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E0313" w14:textId="77777777" w:rsidR="00FB080D" w:rsidRDefault="00FB080D" w:rsidP="00FB080D">
      <w:pPr>
        <w:jc w:val="center"/>
        <w:rPr>
          <w:rFonts w:ascii="Arial" w:hAnsi="Arial" w:cs="Arial"/>
          <w:sz w:val="20"/>
          <w:szCs w:val="20"/>
        </w:rPr>
      </w:pPr>
      <w:r>
        <w:rPr>
          <w:rFonts w:ascii="Arial" w:hAnsi="Arial" w:cs="Arial"/>
          <w:sz w:val="20"/>
          <w:szCs w:val="20"/>
        </w:rPr>
        <w:t>[Deck</w:t>
      </w:r>
      <w:r w:rsidRPr="00FB080D">
        <w:rPr>
          <w:rFonts w:ascii="Arial" w:hAnsi="Arial" w:cs="Arial"/>
          <w:sz w:val="20"/>
          <w:szCs w:val="20"/>
        </w:rPr>
        <w:t>blatt</w:t>
      </w:r>
      <w:r>
        <w:rPr>
          <w:rFonts w:ascii="Arial" w:hAnsi="Arial" w:cs="Arial"/>
          <w:sz w:val="20"/>
          <w:szCs w:val="20"/>
        </w:rPr>
        <w:t>]</w:t>
      </w:r>
    </w:p>
    <w:p w14:paraId="192897D8" w14:textId="77777777" w:rsidR="00CF34DE" w:rsidRDefault="00CF34DE" w:rsidP="00CF34DE">
      <w:pPr>
        <w:rPr>
          <w:rFonts w:ascii="Arial" w:hAnsi="Arial" w:cs="Arial"/>
          <w:b/>
          <w:sz w:val="20"/>
          <w:szCs w:val="20"/>
        </w:rPr>
      </w:pPr>
    </w:p>
    <w:p w14:paraId="4555E5D4" w14:textId="23825A77" w:rsidR="00CF34DE" w:rsidRPr="00823E24" w:rsidRDefault="00CF34DE" w:rsidP="00CF34DE">
      <w:pPr>
        <w:rPr>
          <w:rFonts w:ascii="Arial" w:hAnsi="Arial" w:cs="Arial"/>
          <w:b/>
          <w:sz w:val="24"/>
          <w:szCs w:val="24"/>
        </w:rPr>
      </w:pPr>
      <w:r w:rsidRPr="00C356B2">
        <w:rPr>
          <w:rFonts w:ascii="Arial" w:hAnsi="Arial" w:cs="Arial"/>
          <w:b/>
          <w:sz w:val="20"/>
          <w:szCs w:val="20"/>
        </w:rPr>
        <w:t>Musterschule in Musterort</w:t>
      </w:r>
      <w:r>
        <w:rPr>
          <w:rFonts w:ascii="Arial" w:hAnsi="Arial" w:cs="Arial"/>
          <w:b/>
          <w:sz w:val="20"/>
          <w:szCs w:val="20"/>
        </w:rPr>
        <w:tab/>
      </w:r>
      <w:r w:rsidR="007D2595">
        <w:rPr>
          <w:rFonts w:ascii="Arial" w:hAnsi="Arial" w:cs="Arial"/>
          <w:b/>
          <w:sz w:val="20"/>
          <w:szCs w:val="20"/>
        </w:rPr>
        <w:tab/>
      </w:r>
      <w:r w:rsidR="002A7469">
        <w:rPr>
          <w:rFonts w:ascii="Arial" w:hAnsi="Arial" w:cs="Arial"/>
          <w:b/>
          <w:sz w:val="20"/>
          <w:szCs w:val="20"/>
        </w:rPr>
        <w:t>Abiturprüfung 202</w:t>
      </w:r>
      <w:r w:rsidR="00C63722">
        <w:rPr>
          <w:rFonts w:ascii="Arial" w:hAnsi="Arial" w:cs="Arial"/>
          <w:b/>
          <w:sz w:val="20"/>
          <w:szCs w:val="20"/>
        </w:rPr>
        <w:t>x</w:t>
      </w:r>
      <w:r w:rsidRPr="00C356B2">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Fach: </w:t>
      </w:r>
      <w:proofErr w:type="gramStart"/>
      <w:r>
        <w:rPr>
          <w:rFonts w:ascii="Arial" w:hAnsi="Arial" w:cs="Arial"/>
          <w:b/>
          <w:sz w:val="20"/>
          <w:szCs w:val="20"/>
        </w:rPr>
        <w:t>Geographie</w:t>
      </w:r>
      <w:proofErr w:type="gramEnd"/>
    </w:p>
    <w:p w14:paraId="0B5EBDE0" w14:textId="4D0133A7" w:rsidR="00CF34DE" w:rsidRPr="00C356B2" w:rsidRDefault="000D0A6B" w:rsidP="00CF34DE">
      <w:pPr>
        <w:tabs>
          <w:tab w:val="left" w:pos="284"/>
        </w:tabs>
        <w:spacing w:after="200" w:line="276" w:lineRule="auto"/>
        <w:contextualSpacing/>
        <w:jc w:val="both"/>
        <w:rPr>
          <w:rFonts w:ascii="Arial" w:hAnsi="Arial" w:cs="Arial"/>
          <w:sz w:val="20"/>
          <w:szCs w:val="20"/>
        </w:rPr>
      </w:pPr>
      <w:r>
        <w:rPr>
          <w:rFonts w:ascii="Arial" w:hAnsi="Arial" w:cs="Arial"/>
          <w:sz w:val="20"/>
          <w:szCs w:val="20"/>
        </w:rPr>
        <w:t>Klasse Q2.2</w:t>
      </w:r>
      <w:r w:rsidR="00CF34DE" w:rsidRPr="00C356B2">
        <w:rPr>
          <w:rFonts w:ascii="Arial" w:hAnsi="Arial" w:cs="Arial"/>
          <w:sz w:val="20"/>
          <w:szCs w:val="20"/>
        </w:rPr>
        <w:t>G</w:t>
      </w:r>
      <w:r>
        <w:rPr>
          <w:rFonts w:ascii="Arial" w:hAnsi="Arial" w:cs="Arial"/>
          <w:sz w:val="20"/>
          <w:szCs w:val="20"/>
        </w:rPr>
        <w:t>eo</w:t>
      </w:r>
      <w:r w:rsidR="00CF34DE" w:rsidRPr="00C356B2">
        <w:rPr>
          <w:rFonts w:ascii="Arial" w:hAnsi="Arial" w:cs="Arial"/>
          <w:sz w:val="20"/>
          <w:szCs w:val="20"/>
        </w:rPr>
        <w:tab/>
      </w:r>
      <w:r w:rsidR="00CF34DE">
        <w:rPr>
          <w:rFonts w:ascii="Arial" w:hAnsi="Arial" w:cs="Arial"/>
          <w:sz w:val="20"/>
          <w:szCs w:val="20"/>
        </w:rPr>
        <w:tab/>
      </w:r>
      <w:r w:rsidR="007D2595">
        <w:rPr>
          <w:rFonts w:ascii="Arial" w:hAnsi="Arial" w:cs="Arial"/>
          <w:sz w:val="20"/>
          <w:szCs w:val="20"/>
        </w:rPr>
        <w:tab/>
      </w:r>
      <w:r w:rsidR="00CF34DE" w:rsidRPr="00C356B2">
        <w:rPr>
          <w:rFonts w:ascii="Arial" w:hAnsi="Arial" w:cs="Arial"/>
          <w:sz w:val="20"/>
          <w:szCs w:val="20"/>
        </w:rPr>
        <w:t xml:space="preserve">Fachlehrkraft: </w:t>
      </w:r>
      <w:proofErr w:type="spellStart"/>
      <w:r w:rsidR="00CF34DE" w:rsidRPr="00C356B2">
        <w:rPr>
          <w:rFonts w:ascii="Arial" w:hAnsi="Arial" w:cs="Arial"/>
          <w:sz w:val="20"/>
          <w:szCs w:val="20"/>
        </w:rPr>
        <w:t>StR.</w:t>
      </w:r>
      <w:proofErr w:type="spellEnd"/>
      <w:r w:rsidR="00412255">
        <w:rPr>
          <w:rFonts w:ascii="Arial" w:hAnsi="Arial" w:cs="Arial"/>
          <w:sz w:val="20"/>
          <w:szCs w:val="20"/>
        </w:rPr>
        <w:t>‘ Petra</w:t>
      </w:r>
      <w:r w:rsidR="00CF34DE" w:rsidRPr="00C356B2">
        <w:rPr>
          <w:rFonts w:ascii="Arial" w:hAnsi="Arial" w:cs="Arial"/>
          <w:sz w:val="20"/>
          <w:szCs w:val="20"/>
        </w:rPr>
        <w:t xml:space="preserve"> Muster</w:t>
      </w:r>
      <w:r w:rsidR="00412255">
        <w:rPr>
          <w:rFonts w:ascii="Arial" w:hAnsi="Arial" w:cs="Arial"/>
          <w:sz w:val="20"/>
          <w:szCs w:val="20"/>
        </w:rPr>
        <w:t>ma</w:t>
      </w:r>
      <w:r w:rsidR="00CF34DE" w:rsidRPr="00C356B2">
        <w:rPr>
          <w:rFonts w:ascii="Arial" w:hAnsi="Arial" w:cs="Arial"/>
          <w:sz w:val="20"/>
          <w:szCs w:val="20"/>
        </w:rPr>
        <w:t xml:space="preserve">nn </w:t>
      </w:r>
      <w:r w:rsidR="00CF34DE" w:rsidRPr="00C356B2">
        <w:rPr>
          <w:rFonts w:ascii="Arial" w:hAnsi="Arial" w:cs="Arial"/>
          <w:sz w:val="20"/>
          <w:szCs w:val="20"/>
        </w:rPr>
        <w:tab/>
      </w:r>
      <w:r w:rsidR="00CF34DE" w:rsidRPr="00C356B2">
        <w:rPr>
          <w:rFonts w:ascii="Arial" w:hAnsi="Arial" w:cs="Arial"/>
          <w:sz w:val="20"/>
          <w:szCs w:val="20"/>
        </w:rPr>
        <w:tab/>
        <w:t>Prüfgruppe Nr.: ____</w:t>
      </w:r>
    </w:p>
    <w:p w14:paraId="4CA6F545" w14:textId="77777777" w:rsidR="00FB080D" w:rsidRDefault="005C4A01" w:rsidP="005C4A01">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b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7D2595">
        <w:rPr>
          <w:rFonts w:ascii="Arial" w:hAnsi="Arial" w:cs="Arial"/>
          <w:sz w:val="20"/>
          <w:szCs w:val="20"/>
        </w:rPr>
        <w:tab/>
      </w:r>
      <w:r>
        <w:rPr>
          <w:rFonts w:ascii="Arial" w:hAnsi="Arial" w:cs="Arial"/>
          <w:sz w:val="20"/>
          <w:szCs w:val="20"/>
        </w:rPr>
        <w:t>Datum: ______</w:t>
      </w:r>
    </w:p>
    <w:p w14:paraId="3C1C2911" w14:textId="77777777" w:rsidR="005C4A01" w:rsidRDefault="005C4A01" w:rsidP="005C4A01">
      <w:pPr>
        <w:tabs>
          <w:tab w:val="right" w:pos="9072"/>
        </w:tabs>
        <w:rPr>
          <w:sz w:val="20"/>
          <w:szCs w:val="20"/>
        </w:rPr>
      </w:pPr>
    </w:p>
    <w:p w14:paraId="1F603237" w14:textId="77777777" w:rsidR="00CF34DE" w:rsidRDefault="00CF34DE" w:rsidP="00CF34DE">
      <w:pPr>
        <w:tabs>
          <w:tab w:val="left" w:pos="284"/>
        </w:tabs>
        <w:spacing w:after="200" w:line="276" w:lineRule="auto"/>
        <w:contextualSpacing/>
        <w:jc w:val="center"/>
        <w:rPr>
          <w:rFonts w:ascii="Arial" w:hAnsi="Arial" w:cs="Arial"/>
          <w:b/>
          <w:sz w:val="28"/>
          <w:szCs w:val="28"/>
        </w:rPr>
      </w:pPr>
    </w:p>
    <w:p w14:paraId="487334EE" w14:textId="12E97D09" w:rsidR="00CF34DE" w:rsidRPr="004A5492" w:rsidRDefault="00C63722" w:rsidP="00CF34DE">
      <w:pPr>
        <w:tabs>
          <w:tab w:val="left" w:pos="284"/>
        </w:tabs>
        <w:spacing w:after="200" w:line="276" w:lineRule="auto"/>
        <w:contextualSpacing/>
        <w:jc w:val="center"/>
        <w:rPr>
          <w:rFonts w:ascii="Arial" w:hAnsi="Arial" w:cs="Arial"/>
          <w:b/>
          <w:sz w:val="28"/>
          <w:szCs w:val="28"/>
        </w:rPr>
      </w:pPr>
      <w:r>
        <w:rPr>
          <w:rFonts w:ascii="Arial" w:hAnsi="Arial" w:cs="Arial"/>
          <w:b/>
          <w:sz w:val="28"/>
          <w:szCs w:val="28"/>
        </w:rPr>
        <w:t>Abiturklausur 202</w:t>
      </w:r>
      <w:r w:rsidR="00241692">
        <w:rPr>
          <w:rFonts w:ascii="Arial" w:hAnsi="Arial" w:cs="Arial"/>
          <w:b/>
          <w:sz w:val="28"/>
          <w:szCs w:val="28"/>
        </w:rPr>
        <w:t>3</w:t>
      </w:r>
      <w:r w:rsidR="00CF34DE" w:rsidRPr="004A5492">
        <w:rPr>
          <w:rFonts w:ascii="Arial" w:hAnsi="Arial" w:cs="Arial"/>
          <w:b/>
          <w:sz w:val="28"/>
          <w:szCs w:val="28"/>
        </w:rPr>
        <w:t xml:space="preserve"> / Profilfach Geograph</w:t>
      </w:r>
      <w:r w:rsidR="00CF34DE">
        <w:rPr>
          <w:rFonts w:ascii="Arial" w:hAnsi="Arial" w:cs="Arial"/>
          <w:b/>
          <w:sz w:val="28"/>
          <w:szCs w:val="28"/>
        </w:rPr>
        <w:t>ie</w:t>
      </w:r>
    </w:p>
    <w:p w14:paraId="06C27D35" w14:textId="77777777" w:rsidR="00CF34DE" w:rsidRDefault="00CF34DE" w:rsidP="00CF34DE">
      <w:pPr>
        <w:tabs>
          <w:tab w:val="left" w:pos="284"/>
        </w:tabs>
        <w:spacing w:after="200" w:line="276" w:lineRule="auto"/>
        <w:contextualSpacing/>
        <w:jc w:val="both"/>
        <w:rPr>
          <w:rFonts w:ascii="Arial" w:hAnsi="Arial" w:cs="Arial"/>
          <w:i/>
          <w:sz w:val="24"/>
          <w:szCs w:val="24"/>
        </w:rPr>
      </w:pPr>
    </w:p>
    <w:p w14:paraId="6E4A1F8F" w14:textId="77777777" w:rsidR="002A7469" w:rsidRPr="002A7469" w:rsidRDefault="00CF34DE" w:rsidP="002A7469">
      <w:pPr>
        <w:rPr>
          <w:rFonts w:ascii="Arial" w:hAnsi="Arial" w:cs="Arial"/>
          <w:i/>
          <w:sz w:val="24"/>
          <w:szCs w:val="24"/>
        </w:rPr>
      </w:pPr>
      <w:r w:rsidRPr="00CF34DE">
        <w:rPr>
          <w:rFonts w:ascii="Arial" w:hAnsi="Arial" w:cs="Arial"/>
          <w:b/>
          <w:i/>
          <w:sz w:val="24"/>
          <w:szCs w:val="24"/>
        </w:rPr>
        <w:t>Thema</w:t>
      </w:r>
      <w:r w:rsidR="0042468E">
        <w:rPr>
          <w:rFonts w:ascii="Arial" w:hAnsi="Arial" w:cs="Arial"/>
          <w:b/>
          <w:i/>
          <w:sz w:val="24"/>
          <w:szCs w:val="24"/>
        </w:rPr>
        <w:t xml:space="preserve"> 1</w:t>
      </w:r>
      <w:r w:rsidRPr="00CF34DE">
        <w:rPr>
          <w:rFonts w:ascii="Arial" w:hAnsi="Arial" w:cs="Arial"/>
          <w:b/>
          <w:i/>
          <w:sz w:val="24"/>
          <w:szCs w:val="24"/>
        </w:rPr>
        <w:t>:</w:t>
      </w:r>
      <w:r w:rsidR="002F2ECF">
        <w:rPr>
          <w:rFonts w:ascii="Arial" w:hAnsi="Arial" w:cs="Arial"/>
          <w:i/>
          <w:sz w:val="24"/>
          <w:szCs w:val="24"/>
        </w:rPr>
        <w:br/>
      </w:r>
      <w:r w:rsidR="002A7469" w:rsidRPr="002A7469">
        <w:rPr>
          <w:rFonts w:ascii="Arial" w:hAnsi="Arial" w:cs="Arial"/>
          <w:i/>
          <w:sz w:val="24"/>
          <w:szCs w:val="24"/>
        </w:rPr>
        <w:t>Sturmhochwasser, Klimawandel und Klimaschutz:</w:t>
      </w:r>
    </w:p>
    <w:p w14:paraId="2CA9B1D4" w14:textId="77777777" w:rsidR="002A7469" w:rsidRPr="002A7469" w:rsidRDefault="002A7469" w:rsidP="002A7469">
      <w:pPr>
        <w:rPr>
          <w:rFonts w:ascii="Arial" w:hAnsi="Arial" w:cs="Arial"/>
          <w:i/>
          <w:sz w:val="24"/>
          <w:szCs w:val="24"/>
        </w:rPr>
      </w:pPr>
      <w:r w:rsidRPr="002A7469">
        <w:rPr>
          <w:rFonts w:ascii="Arial" w:hAnsi="Arial" w:cs="Arial"/>
          <w:i/>
          <w:sz w:val="24"/>
          <w:szCs w:val="24"/>
        </w:rPr>
        <w:t>Das Raumbeispiel Lübecker Bucht mit Scharbeutz und Timmendorfer Strand</w:t>
      </w:r>
    </w:p>
    <w:p w14:paraId="0517D5AE" w14:textId="77777777" w:rsidR="001C7FCC" w:rsidRPr="001C7FCC" w:rsidRDefault="001C7FCC" w:rsidP="001C7FCC">
      <w:pPr>
        <w:rPr>
          <w:rFonts w:ascii="Arial" w:hAnsi="Arial" w:cs="Arial"/>
          <w:i/>
          <w:sz w:val="24"/>
          <w:szCs w:val="24"/>
        </w:rPr>
      </w:pPr>
    </w:p>
    <w:p w14:paraId="7E6D2882" w14:textId="77777777" w:rsidR="00CF34DE" w:rsidRDefault="0042468E" w:rsidP="00CF34DE">
      <w:pPr>
        <w:tabs>
          <w:tab w:val="left" w:pos="284"/>
        </w:tabs>
        <w:spacing w:after="200" w:line="276" w:lineRule="auto"/>
        <w:contextualSpacing/>
        <w:jc w:val="both"/>
        <w:rPr>
          <w:rFonts w:ascii="Arial" w:hAnsi="Arial" w:cs="Arial"/>
          <w:b/>
          <w:i/>
          <w:sz w:val="24"/>
          <w:szCs w:val="24"/>
        </w:rPr>
      </w:pPr>
      <w:r w:rsidRPr="00CF34DE">
        <w:rPr>
          <w:rFonts w:ascii="Arial" w:hAnsi="Arial" w:cs="Arial"/>
          <w:b/>
          <w:i/>
          <w:sz w:val="24"/>
          <w:szCs w:val="24"/>
        </w:rPr>
        <w:t>Thema</w:t>
      </w:r>
      <w:r>
        <w:rPr>
          <w:rFonts w:ascii="Arial" w:hAnsi="Arial" w:cs="Arial"/>
          <w:b/>
          <w:i/>
          <w:sz w:val="24"/>
          <w:szCs w:val="24"/>
        </w:rPr>
        <w:t xml:space="preserve"> 2</w:t>
      </w:r>
      <w:r w:rsidRPr="00CF34DE">
        <w:rPr>
          <w:rFonts w:ascii="Arial" w:hAnsi="Arial" w:cs="Arial"/>
          <w:b/>
          <w:i/>
          <w:sz w:val="24"/>
          <w:szCs w:val="24"/>
        </w:rPr>
        <w:t>:</w:t>
      </w:r>
    </w:p>
    <w:p w14:paraId="3CB7FB30" w14:textId="77777777" w:rsidR="0042468E" w:rsidRPr="0042468E" w:rsidRDefault="0042468E" w:rsidP="00CF34DE">
      <w:pPr>
        <w:tabs>
          <w:tab w:val="left" w:pos="284"/>
        </w:tabs>
        <w:spacing w:after="200" w:line="276" w:lineRule="auto"/>
        <w:contextualSpacing/>
        <w:jc w:val="both"/>
        <w:rPr>
          <w:rFonts w:ascii="Arial" w:hAnsi="Arial" w:cs="Arial"/>
          <w:i/>
          <w:sz w:val="24"/>
          <w:szCs w:val="24"/>
        </w:rPr>
      </w:pPr>
      <w:r>
        <w:rPr>
          <w:rFonts w:ascii="Arial" w:hAnsi="Arial" w:cs="Arial"/>
          <w:i/>
          <w:sz w:val="24"/>
          <w:szCs w:val="24"/>
        </w:rPr>
        <w:t>NN</w:t>
      </w:r>
      <w:r>
        <w:rPr>
          <w:rFonts w:ascii="Arial" w:hAnsi="Arial" w:cs="Arial"/>
          <w:i/>
          <w:sz w:val="24"/>
          <w:szCs w:val="24"/>
        </w:rPr>
        <w:br/>
      </w:r>
      <w:proofErr w:type="spellStart"/>
      <w:r>
        <w:rPr>
          <w:rFonts w:ascii="Arial" w:hAnsi="Arial" w:cs="Arial"/>
          <w:i/>
          <w:sz w:val="24"/>
          <w:szCs w:val="24"/>
        </w:rPr>
        <w:t>NN</w:t>
      </w:r>
      <w:proofErr w:type="spellEnd"/>
    </w:p>
    <w:p w14:paraId="792C32EE" w14:textId="77777777" w:rsidR="0042468E" w:rsidRDefault="0042468E" w:rsidP="00CF34DE">
      <w:pPr>
        <w:tabs>
          <w:tab w:val="left" w:pos="284"/>
        </w:tabs>
        <w:spacing w:after="200" w:line="276" w:lineRule="auto"/>
        <w:contextualSpacing/>
        <w:jc w:val="both"/>
        <w:rPr>
          <w:rFonts w:ascii="Arial" w:hAnsi="Arial" w:cs="Arial"/>
          <w:sz w:val="24"/>
          <w:szCs w:val="24"/>
        </w:rPr>
      </w:pPr>
    </w:p>
    <w:p w14:paraId="2FAAD424" w14:textId="77777777" w:rsidR="00CF34DE" w:rsidRPr="004A5492" w:rsidRDefault="00CF34DE" w:rsidP="00CF34DE">
      <w:pPr>
        <w:tabs>
          <w:tab w:val="left" w:pos="284"/>
        </w:tabs>
        <w:spacing w:after="200" w:line="276" w:lineRule="auto"/>
        <w:jc w:val="both"/>
        <w:rPr>
          <w:rFonts w:ascii="Arial" w:hAnsi="Arial" w:cs="Arial"/>
          <w:b/>
          <w:sz w:val="24"/>
          <w:szCs w:val="24"/>
        </w:rPr>
      </w:pPr>
      <w:r w:rsidRPr="004A5492">
        <w:rPr>
          <w:rFonts w:ascii="Arial" w:hAnsi="Arial" w:cs="Arial"/>
          <w:b/>
          <w:sz w:val="24"/>
          <w:szCs w:val="24"/>
        </w:rPr>
        <w:t>Zugelassene Hilfsmitte</w:t>
      </w:r>
      <w:r>
        <w:rPr>
          <w:rFonts w:ascii="Arial" w:hAnsi="Arial" w:cs="Arial"/>
          <w:b/>
          <w:sz w:val="24"/>
          <w:szCs w:val="24"/>
        </w:rPr>
        <w:t>l:</w:t>
      </w:r>
    </w:p>
    <w:p w14:paraId="47993056" w14:textId="77777777" w:rsidR="00CF34DE" w:rsidRPr="004A5492" w:rsidRDefault="00CF34DE" w:rsidP="00CF34DE">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Wörterbuch zur deutschen Rechtschreibung</w:t>
      </w:r>
    </w:p>
    <w:p w14:paraId="5AE0231D" w14:textId="7DCA27BB" w:rsidR="00CF34DE" w:rsidRPr="004A5492" w:rsidRDefault="00CF34DE" w:rsidP="00CF34DE">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der an der Schule in der Qualifikationsphase überwiegend verwendete Atlas in einer für alle Prüflinge gleichen Auflag</w:t>
      </w:r>
      <w:r>
        <w:rPr>
          <w:rFonts w:ascii="Arial" w:hAnsi="Arial" w:cs="Arial"/>
          <w:sz w:val="24"/>
          <w:szCs w:val="24"/>
        </w:rPr>
        <w:t>e (bitte auch Ausgabejahr angeben</w:t>
      </w:r>
      <w:r w:rsidR="000D0A6B">
        <w:rPr>
          <w:rFonts w:ascii="Arial" w:hAnsi="Arial" w:cs="Arial"/>
          <w:sz w:val="24"/>
          <w:szCs w:val="24"/>
        </w:rPr>
        <w:t>, nicht älter als 5 Jahre</w:t>
      </w:r>
      <w:r w:rsidR="002A7469">
        <w:rPr>
          <w:rFonts w:ascii="Arial" w:hAnsi="Arial" w:cs="Arial"/>
          <w:sz w:val="24"/>
          <w:szCs w:val="24"/>
        </w:rPr>
        <w:t>, ersatzweise die letzte am Markt verfügbare Ausgabe</w:t>
      </w:r>
      <w:r>
        <w:rPr>
          <w:rFonts w:ascii="Arial" w:hAnsi="Arial" w:cs="Arial"/>
          <w:sz w:val="24"/>
          <w:szCs w:val="24"/>
        </w:rPr>
        <w:t>)</w:t>
      </w:r>
    </w:p>
    <w:p w14:paraId="63B00180" w14:textId="77777777" w:rsidR="00CF34DE" w:rsidRDefault="00CF34DE" w:rsidP="00CF34DE">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Taschenrechner</w:t>
      </w:r>
    </w:p>
    <w:p w14:paraId="72366FE7" w14:textId="0686CEED" w:rsidR="002A7469" w:rsidRPr="002A7469" w:rsidRDefault="002A7469" w:rsidP="002A7469">
      <w:pPr>
        <w:pStyle w:val="Listenabsatz"/>
        <w:numPr>
          <w:ilvl w:val="0"/>
          <w:numId w:val="2"/>
        </w:numPr>
        <w:tabs>
          <w:tab w:val="left" w:pos="284"/>
        </w:tabs>
        <w:spacing w:after="200" w:line="276" w:lineRule="auto"/>
        <w:jc w:val="both"/>
        <w:rPr>
          <w:rFonts w:ascii="Arial" w:hAnsi="Arial" w:cs="Arial"/>
          <w:sz w:val="24"/>
          <w:szCs w:val="24"/>
        </w:rPr>
      </w:pPr>
      <w:r>
        <w:rPr>
          <w:rFonts w:ascii="Arial" w:hAnsi="Arial" w:cs="Arial"/>
          <w:sz w:val="24"/>
          <w:szCs w:val="24"/>
        </w:rPr>
        <w:t xml:space="preserve">Mobiles </w:t>
      </w:r>
      <w:r w:rsidRPr="002A7469">
        <w:rPr>
          <w:rFonts w:ascii="Arial" w:hAnsi="Arial" w:cs="Arial"/>
          <w:sz w:val="24"/>
          <w:szCs w:val="24"/>
        </w:rPr>
        <w:t>digitales Endgerät mit Internetzugang</w:t>
      </w:r>
    </w:p>
    <w:p w14:paraId="2D6FDA0B" w14:textId="77777777" w:rsidR="00FB080D" w:rsidRPr="005C4A01" w:rsidRDefault="00FB080D" w:rsidP="00FB080D">
      <w:pPr>
        <w:jc w:val="center"/>
        <w:rPr>
          <w:rFonts w:ascii="Arial" w:hAnsi="Arial" w:cs="Arial"/>
          <w:b/>
          <w:sz w:val="24"/>
          <w:szCs w:val="24"/>
        </w:rPr>
      </w:pPr>
    </w:p>
    <w:p w14:paraId="370CABD7" w14:textId="77777777" w:rsidR="005C4A01" w:rsidRDefault="005C4A01" w:rsidP="005C4A01">
      <w:pPr>
        <w:tabs>
          <w:tab w:val="right" w:pos="9072"/>
        </w:tabs>
        <w:rPr>
          <w:rFonts w:ascii="Arial" w:hAnsi="Arial" w:cs="Arial"/>
          <w:b/>
          <w:sz w:val="24"/>
          <w:szCs w:val="24"/>
        </w:rPr>
      </w:pPr>
      <w:r w:rsidRPr="005C4A01">
        <w:rPr>
          <w:rFonts w:ascii="Arial" w:hAnsi="Arial" w:cs="Arial"/>
          <w:b/>
          <w:sz w:val="24"/>
          <w:szCs w:val="24"/>
        </w:rPr>
        <w:t>Anlagen:</w:t>
      </w:r>
    </w:p>
    <w:p w14:paraId="7C293AC2" w14:textId="77777777" w:rsidR="005C4A01" w:rsidRPr="005C4A01" w:rsidRDefault="005C4A01" w:rsidP="005C4A01">
      <w:pPr>
        <w:tabs>
          <w:tab w:val="right" w:pos="9072"/>
        </w:tabs>
        <w:rPr>
          <w:rFonts w:ascii="Arial" w:hAnsi="Arial" w:cs="Arial"/>
          <w:b/>
          <w:sz w:val="24"/>
          <w:szCs w:val="24"/>
        </w:rPr>
      </w:pPr>
    </w:p>
    <w:p w14:paraId="54C014A5" w14:textId="77777777" w:rsidR="005C4A01" w:rsidRPr="005C4A01" w:rsidRDefault="005C4A01" w:rsidP="005C4A01">
      <w:pPr>
        <w:tabs>
          <w:tab w:val="right" w:pos="9072"/>
        </w:tabs>
        <w:rPr>
          <w:rFonts w:ascii="Arial" w:hAnsi="Arial" w:cs="Arial"/>
          <w:sz w:val="24"/>
          <w:szCs w:val="24"/>
        </w:rPr>
      </w:pPr>
      <w:r w:rsidRPr="005C4A01">
        <w:rPr>
          <w:rFonts w:ascii="Arial" w:hAnsi="Arial" w:cs="Arial"/>
          <w:sz w:val="24"/>
          <w:szCs w:val="24"/>
        </w:rPr>
        <w:t>1. Aufgaben</w:t>
      </w:r>
    </w:p>
    <w:p w14:paraId="67E4D4A2" w14:textId="77777777" w:rsidR="005C4A01" w:rsidRPr="005C4A01" w:rsidRDefault="005C4A01" w:rsidP="005C4A01">
      <w:pPr>
        <w:tabs>
          <w:tab w:val="right" w:pos="9072"/>
        </w:tabs>
        <w:rPr>
          <w:rFonts w:ascii="Arial" w:hAnsi="Arial" w:cs="Arial"/>
          <w:sz w:val="24"/>
          <w:szCs w:val="24"/>
        </w:rPr>
      </w:pPr>
      <w:r w:rsidRPr="005C4A01">
        <w:rPr>
          <w:rFonts w:ascii="Arial" w:hAnsi="Arial" w:cs="Arial"/>
          <w:sz w:val="24"/>
          <w:szCs w:val="24"/>
        </w:rPr>
        <w:t>2. Erwartungshorizont</w:t>
      </w:r>
      <w:r w:rsidR="0042468E">
        <w:rPr>
          <w:rFonts w:ascii="Arial" w:hAnsi="Arial" w:cs="Arial"/>
          <w:sz w:val="24"/>
          <w:szCs w:val="24"/>
        </w:rPr>
        <w:t xml:space="preserve"> mit</w:t>
      </w:r>
      <w:r w:rsidRPr="005C4A01">
        <w:rPr>
          <w:rFonts w:ascii="Arial" w:hAnsi="Arial" w:cs="Arial"/>
          <w:sz w:val="24"/>
          <w:szCs w:val="24"/>
        </w:rPr>
        <w:t xml:space="preserve"> unterrichtliche</w:t>
      </w:r>
      <w:r w:rsidR="0042468E">
        <w:rPr>
          <w:rFonts w:ascii="Arial" w:hAnsi="Arial" w:cs="Arial"/>
          <w:sz w:val="24"/>
          <w:szCs w:val="24"/>
        </w:rPr>
        <w:t>n Voraussetzungen, Neuigkeitsaspekt sowie</w:t>
      </w:r>
      <w:r w:rsidRPr="005C4A01">
        <w:rPr>
          <w:rFonts w:ascii="Arial" w:hAnsi="Arial" w:cs="Arial"/>
          <w:sz w:val="24"/>
          <w:szCs w:val="24"/>
        </w:rPr>
        <w:t xml:space="preserve"> Lösungen</w:t>
      </w:r>
      <w:r w:rsidR="00F626C6">
        <w:rPr>
          <w:rFonts w:ascii="Arial" w:hAnsi="Arial" w:cs="Arial"/>
          <w:sz w:val="24"/>
          <w:szCs w:val="24"/>
        </w:rPr>
        <w:br/>
      </w:r>
      <w:r w:rsidR="00F626C6" w:rsidRPr="00F626C6">
        <w:rPr>
          <w:rFonts w:ascii="Arial" w:hAnsi="Arial" w:cs="Arial"/>
          <w:sz w:val="24"/>
          <w:szCs w:val="24"/>
        </w:rPr>
        <w:t>3. Profilthemen und die ihnen zugeordneten verbindlichen Themen de</w:t>
      </w:r>
      <w:r w:rsidR="00F626C6">
        <w:rPr>
          <w:rFonts w:ascii="Arial" w:hAnsi="Arial" w:cs="Arial"/>
          <w:sz w:val="24"/>
          <w:szCs w:val="24"/>
        </w:rPr>
        <w:t>r Fachanforderungen</w:t>
      </w:r>
      <w:r w:rsidR="00F626C6">
        <w:rPr>
          <w:rFonts w:ascii="Arial" w:hAnsi="Arial" w:cs="Arial"/>
          <w:sz w:val="24"/>
          <w:szCs w:val="24"/>
        </w:rPr>
        <w:br/>
        <w:t xml:space="preserve">    </w:t>
      </w:r>
      <w:r w:rsidR="00F626C6" w:rsidRPr="00F626C6">
        <w:rPr>
          <w:rFonts w:ascii="Arial" w:hAnsi="Arial" w:cs="Arial"/>
          <w:sz w:val="24"/>
          <w:szCs w:val="24"/>
        </w:rPr>
        <w:t>aus E und Q</w:t>
      </w:r>
    </w:p>
    <w:p w14:paraId="50BE2AC2" w14:textId="77777777" w:rsidR="005C4A01" w:rsidRPr="005C4A01" w:rsidRDefault="00BF62AE" w:rsidP="005C4A01">
      <w:pPr>
        <w:tabs>
          <w:tab w:val="right" w:pos="9072"/>
        </w:tabs>
        <w:rPr>
          <w:rFonts w:ascii="Arial" w:hAnsi="Arial" w:cs="Arial"/>
          <w:sz w:val="24"/>
          <w:szCs w:val="24"/>
        </w:rPr>
      </w:pPr>
      <w:r>
        <w:rPr>
          <w:rFonts w:ascii="Arial" w:hAnsi="Arial" w:cs="Arial"/>
          <w:sz w:val="24"/>
          <w:szCs w:val="24"/>
        </w:rPr>
        <w:t>4. Klassenarbeiten inklusive</w:t>
      </w:r>
      <w:r w:rsidR="005C4A01" w:rsidRPr="005C4A01">
        <w:rPr>
          <w:rFonts w:ascii="Arial" w:hAnsi="Arial" w:cs="Arial"/>
          <w:sz w:val="24"/>
          <w:szCs w:val="24"/>
        </w:rPr>
        <w:t xml:space="preserve"> Materialien aus </w:t>
      </w:r>
      <w:r w:rsidR="005C4A01">
        <w:rPr>
          <w:rFonts w:ascii="Arial" w:hAnsi="Arial" w:cs="Arial"/>
          <w:sz w:val="24"/>
          <w:szCs w:val="24"/>
        </w:rPr>
        <w:t xml:space="preserve">E und </w:t>
      </w:r>
      <w:r w:rsidR="005C4A01" w:rsidRPr="005C4A01">
        <w:rPr>
          <w:rFonts w:ascii="Arial" w:hAnsi="Arial" w:cs="Arial"/>
          <w:sz w:val="24"/>
          <w:szCs w:val="24"/>
        </w:rPr>
        <w:t>Q1 bis Q2</w:t>
      </w:r>
    </w:p>
    <w:p w14:paraId="2A7B4180" w14:textId="77777777" w:rsidR="00C3164A" w:rsidRPr="00F626C6" w:rsidRDefault="00F626C6" w:rsidP="00C3164A">
      <w:pPr>
        <w:pStyle w:val="Kommentartext"/>
        <w:rPr>
          <w:rFonts w:ascii="Arial" w:hAnsi="Arial" w:cs="Arial"/>
          <w:sz w:val="24"/>
          <w:szCs w:val="24"/>
        </w:rPr>
      </w:pPr>
      <w:r w:rsidRPr="00F626C6">
        <w:rPr>
          <w:rFonts w:ascii="Arial" w:hAnsi="Arial" w:cs="Arial"/>
          <w:sz w:val="24"/>
          <w:szCs w:val="24"/>
        </w:rPr>
        <w:t xml:space="preserve">5. </w:t>
      </w:r>
      <w:r w:rsidR="00C3164A" w:rsidRPr="00F626C6">
        <w:rPr>
          <w:rFonts w:ascii="Arial" w:hAnsi="Arial" w:cs="Arial"/>
          <w:sz w:val="24"/>
          <w:szCs w:val="24"/>
        </w:rPr>
        <w:t>Angaben zu eventuell thematisch an das Profil angebundenen Studienfahrten / Exk</w:t>
      </w:r>
      <w:r w:rsidRPr="00F626C6">
        <w:rPr>
          <w:rFonts w:ascii="Arial" w:hAnsi="Arial" w:cs="Arial"/>
          <w:sz w:val="24"/>
          <w:szCs w:val="24"/>
        </w:rPr>
        <w:t xml:space="preserve">ursionen </w:t>
      </w:r>
    </w:p>
    <w:p w14:paraId="558C89FD" w14:textId="77777777" w:rsidR="00F626C6" w:rsidRPr="00F626C6" w:rsidRDefault="00F626C6" w:rsidP="00C3164A">
      <w:pPr>
        <w:pBdr>
          <w:bottom w:val="single" w:sz="4" w:space="1" w:color="auto"/>
        </w:pBdr>
        <w:tabs>
          <w:tab w:val="right" w:pos="9072"/>
        </w:tabs>
        <w:rPr>
          <w:rFonts w:ascii="Arial" w:hAnsi="Arial" w:cs="Arial"/>
          <w:sz w:val="24"/>
          <w:szCs w:val="24"/>
        </w:rPr>
      </w:pPr>
      <w:r w:rsidRPr="00F626C6">
        <w:rPr>
          <w:rFonts w:ascii="Arial" w:hAnsi="Arial" w:cs="Arial"/>
          <w:sz w:val="24"/>
          <w:szCs w:val="24"/>
        </w:rPr>
        <w:t xml:space="preserve">6. </w:t>
      </w:r>
      <w:r w:rsidR="00C3164A" w:rsidRPr="00F626C6">
        <w:rPr>
          <w:rFonts w:ascii="Arial" w:hAnsi="Arial" w:cs="Arial"/>
          <w:sz w:val="24"/>
          <w:szCs w:val="24"/>
        </w:rPr>
        <w:t>Angaben zu dem in der Sek. II ggf. e</w:t>
      </w:r>
      <w:r w:rsidRPr="00F626C6">
        <w:rPr>
          <w:rFonts w:ascii="Arial" w:hAnsi="Arial" w:cs="Arial"/>
          <w:sz w:val="24"/>
          <w:szCs w:val="24"/>
        </w:rPr>
        <w:t>ingeführten Atlas und Schulbuch</w:t>
      </w:r>
    </w:p>
    <w:p w14:paraId="0B969B7C" w14:textId="77777777" w:rsidR="00C3164A" w:rsidRPr="006B68E1" w:rsidRDefault="00F626C6" w:rsidP="00C3164A">
      <w:pPr>
        <w:pBdr>
          <w:bottom w:val="single" w:sz="4" w:space="1" w:color="auto"/>
        </w:pBdr>
        <w:tabs>
          <w:tab w:val="right" w:pos="9072"/>
        </w:tabs>
        <w:rPr>
          <w:rFonts w:ascii="Arial" w:hAnsi="Arial" w:cs="Arial"/>
          <w:sz w:val="16"/>
          <w:szCs w:val="16"/>
        </w:rPr>
      </w:pPr>
      <w:r w:rsidRPr="00F626C6">
        <w:rPr>
          <w:rFonts w:ascii="Arial" w:hAnsi="Arial" w:cs="Arial"/>
          <w:sz w:val="24"/>
          <w:szCs w:val="24"/>
        </w:rPr>
        <w:t xml:space="preserve">7. Angaben </w:t>
      </w:r>
      <w:r w:rsidR="00C3164A" w:rsidRPr="00F626C6">
        <w:rPr>
          <w:rFonts w:ascii="Arial" w:hAnsi="Arial" w:cs="Arial"/>
          <w:sz w:val="24"/>
          <w:szCs w:val="24"/>
        </w:rPr>
        <w:t xml:space="preserve">zu einem ggf. in der Sek. </w:t>
      </w:r>
      <w:proofErr w:type="gramStart"/>
      <w:r w:rsidR="00C3164A" w:rsidRPr="00F626C6">
        <w:rPr>
          <w:rFonts w:ascii="Arial" w:hAnsi="Arial" w:cs="Arial"/>
          <w:sz w:val="24"/>
          <w:szCs w:val="24"/>
        </w:rPr>
        <w:t xml:space="preserve">II </w:t>
      </w:r>
      <w:r w:rsidR="006B68E1" w:rsidRPr="00F626C6">
        <w:rPr>
          <w:rFonts w:ascii="Arial" w:hAnsi="Arial" w:cs="Arial"/>
          <w:sz w:val="24"/>
          <w:szCs w:val="24"/>
        </w:rPr>
        <w:t xml:space="preserve"> </w:t>
      </w:r>
      <w:r w:rsidR="00BF62AE" w:rsidRPr="00F626C6">
        <w:rPr>
          <w:rFonts w:ascii="Arial" w:hAnsi="Arial" w:cs="Arial"/>
          <w:sz w:val="24"/>
          <w:szCs w:val="24"/>
        </w:rPr>
        <w:t>durchgeführten</w:t>
      </w:r>
      <w:proofErr w:type="gramEnd"/>
      <w:r w:rsidR="00BF62AE" w:rsidRPr="00F626C6">
        <w:rPr>
          <w:rFonts w:ascii="Arial" w:hAnsi="Arial" w:cs="Arial"/>
          <w:sz w:val="24"/>
          <w:szCs w:val="24"/>
        </w:rPr>
        <w:t xml:space="preserve"> Lehrerwechsel</w:t>
      </w:r>
      <w:r w:rsidR="00BF62AE">
        <w:rPr>
          <w:rFonts w:ascii="Arial" w:hAnsi="Arial" w:cs="Arial"/>
          <w:sz w:val="16"/>
          <w:szCs w:val="16"/>
        </w:rPr>
        <w:br/>
      </w:r>
    </w:p>
    <w:p w14:paraId="2BD79F18" w14:textId="77777777" w:rsidR="005C4A01" w:rsidRDefault="005C4A01" w:rsidP="005C4A01">
      <w:pPr>
        <w:pBdr>
          <w:bottom w:val="single" w:sz="4" w:space="1" w:color="auto"/>
        </w:pBdr>
        <w:tabs>
          <w:tab w:val="right" w:pos="9072"/>
        </w:tabs>
        <w:rPr>
          <w:rFonts w:ascii="Arial" w:hAnsi="Arial" w:cs="Arial"/>
          <w:sz w:val="24"/>
          <w:szCs w:val="24"/>
        </w:rPr>
      </w:pPr>
    </w:p>
    <w:p w14:paraId="09FF144B" w14:textId="77777777" w:rsidR="005C4A01" w:rsidRDefault="005C4A01" w:rsidP="005C4A01">
      <w:pPr>
        <w:tabs>
          <w:tab w:val="right" w:pos="9072"/>
        </w:tabs>
        <w:rPr>
          <w:sz w:val="20"/>
          <w:szCs w:val="20"/>
        </w:rPr>
      </w:pPr>
    </w:p>
    <w:p w14:paraId="19BA3A0B" w14:textId="77777777" w:rsidR="005C4A01" w:rsidRDefault="005C4A01" w:rsidP="005C4A01">
      <w:pPr>
        <w:tabs>
          <w:tab w:val="right" w:pos="9072"/>
        </w:tabs>
        <w:rPr>
          <w:sz w:val="20"/>
          <w:szCs w:val="20"/>
        </w:rPr>
      </w:pPr>
      <w:r>
        <w:rPr>
          <w:sz w:val="20"/>
          <w:szCs w:val="20"/>
        </w:rPr>
        <w:t>E</w:t>
      </w:r>
      <w:r w:rsidRPr="00AC5E5F">
        <w:rPr>
          <w:sz w:val="20"/>
          <w:szCs w:val="20"/>
        </w:rPr>
        <w:t>inverstanden</w:t>
      </w:r>
      <w:r>
        <w:rPr>
          <w:sz w:val="20"/>
          <w:szCs w:val="20"/>
        </w:rPr>
        <w:t>:</w:t>
      </w:r>
    </w:p>
    <w:p w14:paraId="185185B3" w14:textId="77777777" w:rsidR="005C4A01" w:rsidRDefault="005C4A01" w:rsidP="005C4A01">
      <w:pPr>
        <w:tabs>
          <w:tab w:val="right" w:pos="9072"/>
        </w:tabs>
        <w:rPr>
          <w:sz w:val="20"/>
          <w:szCs w:val="20"/>
        </w:rPr>
      </w:pPr>
    </w:p>
    <w:p w14:paraId="0A82E55E" w14:textId="77777777" w:rsidR="005C4A01" w:rsidRPr="00AC5E5F" w:rsidRDefault="005C4A01" w:rsidP="005C4A01">
      <w:pPr>
        <w:tabs>
          <w:tab w:val="right" w:pos="9072"/>
        </w:tabs>
        <w:rPr>
          <w:sz w:val="20"/>
          <w:szCs w:val="20"/>
        </w:rPr>
      </w:pPr>
    </w:p>
    <w:p w14:paraId="5AA6099C" w14:textId="77777777" w:rsidR="005C4A01" w:rsidRPr="00AC5E5F" w:rsidRDefault="005C4A01" w:rsidP="005C4A01">
      <w:pPr>
        <w:tabs>
          <w:tab w:val="left" w:pos="5954"/>
          <w:tab w:val="right" w:pos="9072"/>
        </w:tabs>
        <w:rPr>
          <w:sz w:val="20"/>
          <w:szCs w:val="20"/>
        </w:rPr>
      </w:pPr>
      <w:r w:rsidRPr="00AC5E5F">
        <w:rPr>
          <w:sz w:val="20"/>
          <w:szCs w:val="20"/>
        </w:rPr>
        <w:t xml:space="preserve">________________________________  </w:t>
      </w:r>
      <w:r>
        <w:rPr>
          <w:sz w:val="20"/>
          <w:szCs w:val="20"/>
        </w:rPr>
        <w:t xml:space="preserve">                                </w:t>
      </w:r>
      <w:r>
        <w:rPr>
          <w:sz w:val="20"/>
          <w:szCs w:val="20"/>
        </w:rPr>
        <w:tab/>
      </w:r>
      <w:r w:rsidRPr="00AC5E5F">
        <w:rPr>
          <w:sz w:val="20"/>
          <w:szCs w:val="20"/>
        </w:rPr>
        <w:t>_________________________________</w:t>
      </w:r>
    </w:p>
    <w:p w14:paraId="2ECB83EF" w14:textId="6DEFB809" w:rsidR="005C4A01" w:rsidRDefault="005C4A01" w:rsidP="005C4A01">
      <w:pPr>
        <w:tabs>
          <w:tab w:val="left" w:pos="284"/>
        </w:tabs>
        <w:spacing w:after="200" w:line="276" w:lineRule="auto"/>
        <w:ind w:left="284" w:hanging="284"/>
        <w:contextualSpacing/>
        <w:rPr>
          <w:rFonts w:ascii="Arial" w:hAnsi="Arial" w:cs="Arial"/>
          <w:b/>
          <w:sz w:val="28"/>
          <w:szCs w:val="28"/>
        </w:rPr>
      </w:pPr>
      <w:r>
        <w:rPr>
          <w:sz w:val="20"/>
          <w:szCs w:val="20"/>
        </w:rPr>
        <w:tab/>
      </w:r>
      <w:r w:rsidRPr="00AC5E5F">
        <w:rPr>
          <w:sz w:val="20"/>
          <w:szCs w:val="20"/>
        </w:rPr>
        <w:t>(Vorsitzende</w:t>
      </w:r>
      <w:r w:rsidR="00412255">
        <w:rPr>
          <w:sz w:val="20"/>
          <w:szCs w:val="20"/>
        </w:rPr>
        <w:t xml:space="preserve"> </w:t>
      </w:r>
      <w:r w:rsidRPr="00AC5E5F">
        <w:rPr>
          <w:sz w:val="20"/>
          <w:szCs w:val="20"/>
        </w:rPr>
        <w:t>/</w:t>
      </w:r>
      <w:r w:rsidR="00412255">
        <w:rPr>
          <w:sz w:val="20"/>
          <w:szCs w:val="20"/>
        </w:rPr>
        <w:t xml:space="preserve"> </w:t>
      </w:r>
      <w:r w:rsidRPr="00AC5E5F">
        <w:rPr>
          <w:sz w:val="20"/>
          <w:szCs w:val="20"/>
        </w:rPr>
        <w:t xml:space="preserve">Vorsitzender der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C5E5F">
        <w:rPr>
          <w:sz w:val="20"/>
          <w:szCs w:val="20"/>
        </w:rPr>
        <w:t>(Lehrkraft)</w:t>
      </w:r>
      <w:r>
        <w:rPr>
          <w:sz w:val="20"/>
          <w:szCs w:val="20"/>
        </w:rPr>
        <w:t xml:space="preserve">  </w:t>
      </w:r>
      <w:r>
        <w:rPr>
          <w:sz w:val="20"/>
          <w:szCs w:val="20"/>
        </w:rPr>
        <w:br/>
      </w:r>
      <w:r w:rsidRPr="00AC5E5F">
        <w:rPr>
          <w:sz w:val="20"/>
          <w:szCs w:val="20"/>
        </w:rPr>
        <w:t>Abiturprüfungskommission)</w:t>
      </w:r>
    </w:p>
    <w:p w14:paraId="50912EA1" w14:textId="77777777" w:rsidR="00EF30D6" w:rsidRDefault="00EF30D6" w:rsidP="000D0A6B">
      <w:pPr>
        <w:rPr>
          <w:rFonts w:ascii="Arial" w:hAnsi="Arial" w:cs="Arial"/>
          <w:sz w:val="20"/>
          <w:szCs w:val="20"/>
        </w:rPr>
      </w:pPr>
    </w:p>
    <w:p w14:paraId="6CB6C947" w14:textId="77777777" w:rsidR="00EF30D6" w:rsidRDefault="00EF30D6" w:rsidP="000D0A6B">
      <w:pPr>
        <w:rPr>
          <w:rFonts w:ascii="Arial" w:hAnsi="Arial" w:cs="Arial"/>
          <w:sz w:val="20"/>
          <w:szCs w:val="20"/>
        </w:rPr>
      </w:pPr>
    </w:p>
    <w:p w14:paraId="3B548D1F" w14:textId="77777777" w:rsidR="00EF30D6" w:rsidRDefault="00EF30D6" w:rsidP="000D0A6B">
      <w:pPr>
        <w:rPr>
          <w:rFonts w:ascii="Arial" w:hAnsi="Arial" w:cs="Arial"/>
          <w:sz w:val="20"/>
          <w:szCs w:val="20"/>
        </w:rPr>
      </w:pPr>
    </w:p>
    <w:p w14:paraId="35B6C07E" w14:textId="45F098FC" w:rsidR="00FB080D" w:rsidRDefault="006114B4" w:rsidP="000D0A6B">
      <w:pPr>
        <w:rPr>
          <w:rFonts w:ascii="Arial" w:hAnsi="Arial" w:cs="Arial"/>
          <w:sz w:val="20"/>
          <w:szCs w:val="20"/>
        </w:rPr>
      </w:pPr>
      <w:r>
        <w:rPr>
          <w:rFonts w:ascii="Arial" w:hAnsi="Arial" w:cs="Arial"/>
          <w:sz w:val="20"/>
          <w:szCs w:val="20"/>
        </w:rPr>
        <w:t xml:space="preserve">Dienstliche </w:t>
      </w:r>
      <w:r w:rsidR="000D0A6B">
        <w:rPr>
          <w:rFonts w:ascii="Arial" w:hAnsi="Arial" w:cs="Arial"/>
          <w:sz w:val="20"/>
          <w:szCs w:val="20"/>
        </w:rPr>
        <w:t>Erreic</w:t>
      </w:r>
      <w:r w:rsidR="00412255">
        <w:rPr>
          <w:rFonts w:ascii="Arial" w:hAnsi="Arial" w:cs="Arial"/>
          <w:sz w:val="20"/>
          <w:szCs w:val="20"/>
        </w:rPr>
        <w:t xml:space="preserve">hbarkeit </w:t>
      </w:r>
      <w:r w:rsidR="000D0A6B">
        <w:rPr>
          <w:rFonts w:ascii="Arial" w:hAnsi="Arial" w:cs="Arial"/>
          <w:sz w:val="20"/>
          <w:szCs w:val="20"/>
        </w:rPr>
        <w:t xml:space="preserve">der </w:t>
      </w:r>
      <w:proofErr w:type="spellStart"/>
      <w:r w:rsidR="000D0A6B">
        <w:rPr>
          <w:rFonts w:ascii="Arial" w:hAnsi="Arial" w:cs="Arial"/>
          <w:sz w:val="20"/>
          <w:szCs w:val="20"/>
        </w:rPr>
        <w:t>Aufgabenstellerin</w:t>
      </w:r>
      <w:proofErr w:type="spellEnd"/>
      <w:r w:rsidR="00412255">
        <w:rPr>
          <w:rFonts w:ascii="Arial" w:hAnsi="Arial" w:cs="Arial"/>
          <w:sz w:val="20"/>
          <w:szCs w:val="20"/>
        </w:rPr>
        <w:t xml:space="preserve"> / des Aufgabenstellers</w:t>
      </w:r>
      <w:r>
        <w:rPr>
          <w:rFonts w:ascii="Arial" w:hAnsi="Arial" w:cs="Arial"/>
          <w:sz w:val="20"/>
          <w:szCs w:val="20"/>
        </w:rPr>
        <w:t xml:space="preserve"> über die Schule sowie ggf. privat, </w:t>
      </w:r>
      <w:r w:rsidR="00541D5A">
        <w:rPr>
          <w:rFonts w:ascii="Arial" w:hAnsi="Arial" w:cs="Arial"/>
          <w:sz w:val="20"/>
          <w:szCs w:val="20"/>
        </w:rPr>
        <w:t>falls Kontaktaufnahme über Schulleitung nicht möglich</w:t>
      </w:r>
      <w:r w:rsidR="000D0A6B">
        <w:rPr>
          <w:rFonts w:ascii="Arial" w:hAnsi="Arial" w:cs="Arial"/>
          <w:sz w:val="20"/>
          <w:szCs w:val="20"/>
        </w:rPr>
        <w:t xml:space="preserve">: [Tel. / </w:t>
      </w:r>
      <w:proofErr w:type="gramStart"/>
      <w:r w:rsidR="000D0A6B">
        <w:rPr>
          <w:rFonts w:ascii="Arial" w:hAnsi="Arial" w:cs="Arial"/>
          <w:sz w:val="20"/>
          <w:szCs w:val="20"/>
        </w:rPr>
        <w:t>Email</w:t>
      </w:r>
      <w:proofErr w:type="gramEnd"/>
      <w:r w:rsidR="000D0A6B">
        <w:rPr>
          <w:rFonts w:ascii="Arial" w:hAnsi="Arial" w:cs="Arial"/>
          <w:sz w:val="20"/>
          <w:szCs w:val="20"/>
        </w:rPr>
        <w:t>]</w:t>
      </w:r>
    </w:p>
    <w:p w14:paraId="3F0380A2" w14:textId="77777777" w:rsidR="00FB080D" w:rsidRPr="00FB080D" w:rsidRDefault="00FB080D" w:rsidP="00FB080D">
      <w:pPr>
        <w:jc w:val="center"/>
        <w:rPr>
          <w:rFonts w:ascii="Arial" w:hAnsi="Arial" w:cs="Arial"/>
          <w:sz w:val="20"/>
          <w:szCs w:val="20"/>
        </w:rPr>
      </w:pPr>
      <w:r>
        <w:rPr>
          <w:rFonts w:ascii="Arial" w:hAnsi="Arial" w:cs="Arial"/>
          <w:sz w:val="20"/>
          <w:szCs w:val="20"/>
        </w:rPr>
        <w:lastRenderedPageBreak/>
        <w:t>[</w:t>
      </w:r>
      <w:r w:rsidRPr="00FB080D">
        <w:rPr>
          <w:rFonts w:ascii="Arial" w:hAnsi="Arial" w:cs="Arial"/>
          <w:sz w:val="20"/>
          <w:szCs w:val="20"/>
        </w:rPr>
        <w:t>Aufgabenblatt</w:t>
      </w:r>
      <w:r>
        <w:rPr>
          <w:rFonts w:ascii="Arial" w:hAnsi="Arial" w:cs="Arial"/>
          <w:sz w:val="20"/>
          <w:szCs w:val="20"/>
        </w:rPr>
        <w:t>]</w:t>
      </w:r>
      <w:r w:rsidRPr="00FB080D">
        <w:rPr>
          <w:rFonts w:ascii="Arial" w:hAnsi="Arial" w:cs="Arial"/>
          <w:sz w:val="20"/>
          <w:szCs w:val="20"/>
        </w:rPr>
        <w:br/>
      </w:r>
    </w:p>
    <w:p w14:paraId="046A9F0C" w14:textId="1C85F751" w:rsidR="00823E24" w:rsidRPr="00823E24" w:rsidRDefault="00823E24" w:rsidP="00823E24">
      <w:pPr>
        <w:rPr>
          <w:rFonts w:ascii="Arial" w:hAnsi="Arial" w:cs="Arial"/>
          <w:b/>
          <w:sz w:val="24"/>
          <w:szCs w:val="24"/>
        </w:rPr>
      </w:pPr>
      <w:r w:rsidRPr="00C356B2">
        <w:rPr>
          <w:rFonts w:ascii="Arial" w:hAnsi="Arial" w:cs="Arial"/>
          <w:b/>
          <w:sz w:val="20"/>
          <w:szCs w:val="20"/>
        </w:rPr>
        <w:t>Musterschule in Musterort</w:t>
      </w:r>
      <w:r w:rsidR="002A7469">
        <w:rPr>
          <w:rFonts w:ascii="Arial" w:hAnsi="Arial" w:cs="Arial"/>
          <w:b/>
          <w:sz w:val="20"/>
          <w:szCs w:val="20"/>
        </w:rPr>
        <w:tab/>
        <w:t>Abiturprüfung 202</w:t>
      </w:r>
      <w:r w:rsidR="00FE3A76">
        <w:rPr>
          <w:rFonts w:ascii="Arial" w:hAnsi="Arial" w:cs="Arial"/>
          <w:b/>
          <w:sz w:val="20"/>
          <w:szCs w:val="20"/>
        </w:rPr>
        <w:t>x</w:t>
      </w:r>
      <w:r w:rsidRPr="00C356B2">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Fach: </w:t>
      </w:r>
      <w:proofErr w:type="gramStart"/>
      <w:r>
        <w:rPr>
          <w:rFonts w:ascii="Arial" w:hAnsi="Arial" w:cs="Arial"/>
          <w:b/>
          <w:sz w:val="20"/>
          <w:szCs w:val="20"/>
        </w:rPr>
        <w:t>Geographi</w:t>
      </w:r>
      <w:r w:rsidR="00520639">
        <w:rPr>
          <w:rFonts w:ascii="Arial" w:hAnsi="Arial" w:cs="Arial"/>
          <w:b/>
          <w:sz w:val="20"/>
          <w:szCs w:val="20"/>
        </w:rPr>
        <w:t>e</w:t>
      </w:r>
      <w:proofErr w:type="gramEnd"/>
    </w:p>
    <w:p w14:paraId="09643AD2" w14:textId="20210617" w:rsidR="00823E24" w:rsidRPr="00C356B2" w:rsidRDefault="000D0A6B" w:rsidP="00823E24">
      <w:pPr>
        <w:tabs>
          <w:tab w:val="left" w:pos="284"/>
        </w:tabs>
        <w:spacing w:after="200" w:line="276" w:lineRule="auto"/>
        <w:contextualSpacing/>
        <w:jc w:val="both"/>
        <w:rPr>
          <w:rFonts w:ascii="Arial" w:hAnsi="Arial" w:cs="Arial"/>
          <w:sz w:val="20"/>
          <w:szCs w:val="20"/>
        </w:rPr>
      </w:pPr>
      <w:r>
        <w:rPr>
          <w:rFonts w:ascii="Arial" w:hAnsi="Arial" w:cs="Arial"/>
          <w:sz w:val="20"/>
          <w:szCs w:val="20"/>
        </w:rPr>
        <w:t>Klasse Q2.2</w:t>
      </w:r>
      <w:r w:rsidR="00823E24" w:rsidRPr="00C356B2">
        <w:rPr>
          <w:rFonts w:ascii="Arial" w:hAnsi="Arial" w:cs="Arial"/>
          <w:sz w:val="20"/>
          <w:szCs w:val="20"/>
        </w:rPr>
        <w:t>G</w:t>
      </w:r>
      <w:r>
        <w:rPr>
          <w:rFonts w:ascii="Arial" w:hAnsi="Arial" w:cs="Arial"/>
          <w:sz w:val="20"/>
          <w:szCs w:val="20"/>
        </w:rPr>
        <w:t>eo</w:t>
      </w:r>
      <w:r w:rsidR="00823E24" w:rsidRPr="00C356B2">
        <w:rPr>
          <w:rFonts w:ascii="Arial" w:hAnsi="Arial" w:cs="Arial"/>
          <w:sz w:val="20"/>
          <w:szCs w:val="20"/>
        </w:rPr>
        <w:tab/>
      </w:r>
      <w:r w:rsidR="00823E24">
        <w:rPr>
          <w:rFonts w:ascii="Arial" w:hAnsi="Arial" w:cs="Arial"/>
          <w:sz w:val="20"/>
          <w:szCs w:val="20"/>
        </w:rPr>
        <w:tab/>
      </w:r>
      <w:r w:rsidR="00823E24" w:rsidRPr="00C356B2">
        <w:rPr>
          <w:rFonts w:ascii="Arial" w:hAnsi="Arial" w:cs="Arial"/>
          <w:sz w:val="20"/>
          <w:szCs w:val="20"/>
        </w:rPr>
        <w:t xml:space="preserve">Fachlehrkraft: </w:t>
      </w:r>
      <w:proofErr w:type="spellStart"/>
      <w:r w:rsidR="00412255" w:rsidRPr="00C356B2">
        <w:rPr>
          <w:rFonts w:ascii="Arial" w:hAnsi="Arial" w:cs="Arial"/>
          <w:sz w:val="20"/>
          <w:szCs w:val="20"/>
        </w:rPr>
        <w:t>StR.</w:t>
      </w:r>
      <w:proofErr w:type="spellEnd"/>
      <w:r w:rsidR="00412255">
        <w:rPr>
          <w:rFonts w:ascii="Arial" w:hAnsi="Arial" w:cs="Arial"/>
          <w:sz w:val="20"/>
          <w:szCs w:val="20"/>
        </w:rPr>
        <w:t>‘ Petra</w:t>
      </w:r>
      <w:r w:rsidR="00412255" w:rsidRPr="00C356B2">
        <w:rPr>
          <w:rFonts w:ascii="Arial" w:hAnsi="Arial" w:cs="Arial"/>
          <w:sz w:val="20"/>
          <w:szCs w:val="20"/>
        </w:rPr>
        <w:t xml:space="preserve"> Muster</w:t>
      </w:r>
      <w:r w:rsidR="00412255">
        <w:rPr>
          <w:rFonts w:ascii="Arial" w:hAnsi="Arial" w:cs="Arial"/>
          <w:sz w:val="20"/>
          <w:szCs w:val="20"/>
        </w:rPr>
        <w:t>ma</w:t>
      </w:r>
      <w:r w:rsidR="00412255" w:rsidRPr="00C356B2">
        <w:rPr>
          <w:rFonts w:ascii="Arial" w:hAnsi="Arial" w:cs="Arial"/>
          <w:sz w:val="20"/>
          <w:szCs w:val="20"/>
        </w:rPr>
        <w:t>nn</w:t>
      </w:r>
      <w:r w:rsidR="00823E24" w:rsidRPr="00C356B2">
        <w:rPr>
          <w:rFonts w:ascii="Arial" w:hAnsi="Arial" w:cs="Arial"/>
          <w:sz w:val="20"/>
          <w:szCs w:val="20"/>
        </w:rPr>
        <w:tab/>
      </w:r>
      <w:r w:rsidR="00823E24" w:rsidRPr="00C356B2">
        <w:rPr>
          <w:rFonts w:ascii="Arial" w:hAnsi="Arial" w:cs="Arial"/>
          <w:sz w:val="20"/>
          <w:szCs w:val="20"/>
        </w:rPr>
        <w:tab/>
        <w:t>Prüfgruppe Nr.: ____</w:t>
      </w:r>
    </w:p>
    <w:p w14:paraId="65314B40" w14:textId="77777777" w:rsidR="00823E24" w:rsidRDefault="00823E24" w:rsidP="00823E24">
      <w:pPr>
        <w:tabs>
          <w:tab w:val="left" w:pos="284"/>
        </w:tabs>
        <w:spacing w:after="200" w:line="276" w:lineRule="auto"/>
        <w:contextualSpacing/>
        <w:jc w:val="both"/>
        <w:rPr>
          <w:rFonts w:ascii="Arial" w:hAnsi="Arial" w:cs="Arial"/>
          <w:sz w:val="24"/>
          <w:szCs w:val="24"/>
        </w:rPr>
      </w:pPr>
    </w:p>
    <w:p w14:paraId="2F20C299" w14:textId="77777777" w:rsidR="00823E24" w:rsidRDefault="007E5A74" w:rsidP="00823E24">
      <w:pPr>
        <w:tabs>
          <w:tab w:val="left" w:pos="284"/>
        </w:tabs>
        <w:spacing w:after="200" w:line="276" w:lineRule="auto"/>
        <w:contextualSpacing/>
        <w:jc w:val="both"/>
        <w:rPr>
          <w:rFonts w:ascii="Arial" w:hAnsi="Arial" w:cs="Arial"/>
          <w:sz w:val="24"/>
          <w:szCs w:val="24"/>
        </w:rPr>
      </w:pPr>
      <w:r>
        <w:rPr>
          <w:rFonts w:ascii="Arial" w:hAnsi="Arial" w:cs="Arial"/>
          <w:sz w:val="24"/>
          <w:szCs w:val="24"/>
        </w:rPr>
        <w:br/>
      </w:r>
      <w:r w:rsidR="00823E24">
        <w:rPr>
          <w:rFonts w:ascii="Arial" w:hAnsi="Arial" w:cs="Arial"/>
          <w:sz w:val="24"/>
          <w:szCs w:val="24"/>
        </w:rPr>
        <w:t>Name des Prüflings: _____________</w:t>
      </w:r>
    </w:p>
    <w:p w14:paraId="16D63416" w14:textId="77777777" w:rsidR="007E5A74" w:rsidRDefault="007E5A74" w:rsidP="00823E24">
      <w:pPr>
        <w:tabs>
          <w:tab w:val="left" w:pos="284"/>
        </w:tabs>
        <w:spacing w:after="200" w:line="276" w:lineRule="auto"/>
        <w:contextualSpacing/>
        <w:jc w:val="both"/>
        <w:rPr>
          <w:rFonts w:ascii="Arial" w:hAnsi="Arial" w:cs="Arial"/>
          <w:sz w:val="24"/>
          <w:szCs w:val="24"/>
        </w:rPr>
      </w:pPr>
    </w:p>
    <w:p w14:paraId="3298F4ED" w14:textId="77777777" w:rsidR="00823E24" w:rsidRDefault="00823E24" w:rsidP="00823E24">
      <w:pPr>
        <w:tabs>
          <w:tab w:val="left" w:pos="284"/>
        </w:tabs>
        <w:spacing w:after="200" w:line="276" w:lineRule="auto"/>
        <w:contextualSpacing/>
        <w:jc w:val="both"/>
        <w:rPr>
          <w:rFonts w:ascii="Arial" w:hAnsi="Arial" w:cs="Arial"/>
          <w:sz w:val="24"/>
          <w:szCs w:val="24"/>
        </w:rPr>
      </w:pPr>
    </w:p>
    <w:p w14:paraId="30F90622" w14:textId="7B8DEBA4" w:rsidR="00823E24" w:rsidRPr="004A5492" w:rsidRDefault="002A7469" w:rsidP="00823E24">
      <w:pPr>
        <w:tabs>
          <w:tab w:val="left" w:pos="284"/>
        </w:tabs>
        <w:spacing w:after="200" w:line="276" w:lineRule="auto"/>
        <w:contextualSpacing/>
        <w:jc w:val="center"/>
        <w:rPr>
          <w:rFonts w:ascii="Arial" w:hAnsi="Arial" w:cs="Arial"/>
          <w:b/>
          <w:sz w:val="28"/>
          <w:szCs w:val="28"/>
        </w:rPr>
      </w:pPr>
      <w:r>
        <w:rPr>
          <w:rFonts w:ascii="Arial" w:hAnsi="Arial" w:cs="Arial"/>
          <w:b/>
          <w:sz w:val="28"/>
          <w:szCs w:val="28"/>
        </w:rPr>
        <w:t>Abiturklausur 202</w:t>
      </w:r>
      <w:r w:rsidR="00647A2B">
        <w:rPr>
          <w:rFonts w:ascii="Arial" w:hAnsi="Arial" w:cs="Arial"/>
          <w:b/>
          <w:sz w:val="28"/>
          <w:szCs w:val="28"/>
        </w:rPr>
        <w:t>2</w:t>
      </w:r>
      <w:r w:rsidR="00823E24" w:rsidRPr="004A5492">
        <w:rPr>
          <w:rFonts w:ascii="Arial" w:hAnsi="Arial" w:cs="Arial"/>
          <w:b/>
          <w:sz w:val="28"/>
          <w:szCs w:val="28"/>
        </w:rPr>
        <w:t xml:space="preserve"> / Profilfach </w:t>
      </w:r>
      <w:proofErr w:type="gramStart"/>
      <w:r w:rsidR="00823E24" w:rsidRPr="004A5492">
        <w:rPr>
          <w:rFonts w:ascii="Arial" w:hAnsi="Arial" w:cs="Arial"/>
          <w:b/>
          <w:sz w:val="28"/>
          <w:szCs w:val="28"/>
        </w:rPr>
        <w:t>Geograph</w:t>
      </w:r>
      <w:r w:rsidR="00520639">
        <w:rPr>
          <w:rFonts w:ascii="Arial" w:hAnsi="Arial" w:cs="Arial"/>
          <w:b/>
          <w:sz w:val="28"/>
          <w:szCs w:val="28"/>
        </w:rPr>
        <w:t>ie</w:t>
      </w:r>
      <w:proofErr w:type="gramEnd"/>
    </w:p>
    <w:p w14:paraId="5C6D1E9E" w14:textId="77777777" w:rsidR="00823E24" w:rsidRDefault="00823E24" w:rsidP="00823E24">
      <w:pPr>
        <w:tabs>
          <w:tab w:val="left" w:pos="284"/>
        </w:tabs>
        <w:spacing w:after="200" w:line="276" w:lineRule="auto"/>
        <w:contextualSpacing/>
        <w:jc w:val="both"/>
        <w:rPr>
          <w:rFonts w:ascii="Arial" w:hAnsi="Arial" w:cs="Arial"/>
          <w:i/>
          <w:sz w:val="24"/>
          <w:szCs w:val="24"/>
        </w:rPr>
      </w:pPr>
    </w:p>
    <w:p w14:paraId="613C6C30" w14:textId="77777777" w:rsidR="002A7469" w:rsidRPr="002A7469" w:rsidRDefault="00823E24" w:rsidP="002A7469">
      <w:pPr>
        <w:rPr>
          <w:rFonts w:ascii="Arial" w:hAnsi="Arial" w:cs="Arial"/>
          <w:i/>
          <w:sz w:val="24"/>
          <w:szCs w:val="24"/>
        </w:rPr>
      </w:pPr>
      <w:r w:rsidRPr="009D0CA1">
        <w:rPr>
          <w:rFonts w:ascii="Arial" w:hAnsi="Arial" w:cs="Arial"/>
          <w:b/>
          <w:sz w:val="24"/>
          <w:szCs w:val="24"/>
        </w:rPr>
        <w:t>Them</w:t>
      </w:r>
      <w:r w:rsidR="00520639" w:rsidRPr="009D0CA1">
        <w:rPr>
          <w:rFonts w:ascii="Arial" w:hAnsi="Arial" w:cs="Arial"/>
          <w:b/>
          <w:sz w:val="24"/>
          <w:szCs w:val="24"/>
        </w:rPr>
        <w:t>a</w:t>
      </w:r>
      <w:r w:rsidR="002179CC">
        <w:rPr>
          <w:rFonts w:ascii="Arial" w:hAnsi="Arial" w:cs="Arial"/>
          <w:b/>
          <w:sz w:val="24"/>
          <w:szCs w:val="24"/>
        </w:rPr>
        <w:t xml:space="preserve"> 1</w:t>
      </w:r>
      <w:r w:rsidR="00520639" w:rsidRPr="009D0CA1">
        <w:rPr>
          <w:rFonts w:ascii="Arial" w:hAnsi="Arial" w:cs="Arial"/>
          <w:b/>
          <w:sz w:val="24"/>
          <w:szCs w:val="24"/>
        </w:rPr>
        <w:t>:</w:t>
      </w:r>
      <w:r w:rsidR="00B164CA">
        <w:rPr>
          <w:rFonts w:ascii="Arial" w:hAnsi="Arial" w:cs="Arial"/>
          <w:i/>
          <w:sz w:val="24"/>
          <w:szCs w:val="24"/>
        </w:rPr>
        <w:t xml:space="preserve"> </w:t>
      </w:r>
      <w:r w:rsidR="00F36992">
        <w:rPr>
          <w:rFonts w:ascii="Arial" w:hAnsi="Arial" w:cs="Arial"/>
          <w:i/>
          <w:sz w:val="24"/>
          <w:szCs w:val="24"/>
        </w:rPr>
        <w:tab/>
      </w:r>
      <w:r w:rsidR="002A7469" w:rsidRPr="002A7469">
        <w:rPr>
          <w:rFonts w:ascii="Arial" w:hAnsi="Arial" w:cs="Arial"/>
          <w:i/>
          <w:sz w:val="24"/>
          <w:szCs w:val="24"/>
        </w:rPr>
        <w:t>Sturmhochwasser, Klimawandel und Klimaschutz:</w:t>
      </w:r>
    </w:p>
    <w:p w14:paraId="660F50A4" w14:textId="77777777" w:rsidR="002A7469" w:rsidRPr="002A7469" w:rsidRDefault="002A7469" w:rsidP="002A7469">
      <w:pPr>
        <w:rPr>
          <w:rFonts w:ascii="Arial" w:hAnsi="Arial" w:cs="Arial"/>
          <w:i/>
          <w:sz w:val="24"/>
          <w:szCs w:val="24"/>
        </w:rPr>
      </w:pPr>
      <w:r>
        <w:rPr>
          <w:rFonts w:ascii="Arial" w:hAnsi="Arial" w:cs="Arial"/>
          <w:i/>
          <w:sz w:val="24"/>
          <w:szCs w:val="24"/>
        </w:rPr>
        <w:t xml:space="preserve"> </w:t>
      </w:r>
      <w:r>
        <w:rPr>
          <w:rFonts w:ascii="Arial" w:hAnsi="Arial" w:cs="Arial"/>
          <w:i/>
          <w:sz w:val="24"/>
          <w:szCs w:val="24"/>
        </w:rPr>
        <w:tab/>
      </w:r>
      <w:r>
        <w:rPr>
          <w:rFonts w:ascii="Arial" w:hAnsi="Arial" w:cs="Arial"/>
          <w:i/>
          <w:sz w:val="24"/>
          <w:szCs w:val="24"/>
        </w:rPr>
        <w:tab/>
      </w:r>
      <w:r w:rsidRPr="002A7469">
        <w:rPr>
          <w:rFonts w:ascii="Arial" w:hAnsi="Arial" w:cs="Arial"/>
          <w:i/>
          <w:sz w:val="24"/>
          <w:szCs w:val="24"/>
        </w:rPr>
        <w:t>Das Raumbeispiel Lübecker Bucht mit Scharbeutz und Timmendorfer Strand</w:t>
      </w:r>
    </w:p>
    <w:p w14:paraId="7495904C" w14:textId="77777777" w:rsidR="00823E24" w:rsidRPr="00AA0E5E" w:rsidRDefault="00823E24" w:rsidP="00F36992">
      <w:pPr>
        <w:tabs>
          <w:tab w:val="left" w:pos="284"/>
        </w:tabs>
        <w:spacing w:after="200" w:line="276" w:lineRule="auto"/>
        <w:ind w:left="1410" w:hanging="1410"/>
        <w:contextualSpacing/>
        <w:rPr>
          <w:rFonts w:ascii="Arial" w:hAnsi="Arial" w:cs="Arial"/>
          <w:i/>
          <w:sz w:val="24"/>
          <w:szCs w:val="24"/>
        </w:rPr>
      </w:pPr>
    </w:p>
    <w:p w14:paraId="28CDA2F4" w14:textId="77777777" w:rsidR="00823E24" w:rsidRDefault="00823E24" w:rsidP="00823E24">
      <w:pPr>
        <w:tabs>
          <w:tab w:val="left" w:pos="284"/>
        </w:tabs>
        <w:spacing w:after="200" w:line="276" w:lineRule="auto"/>
        <w:contextualSpacing/>
        <w:jc w:val="both"/>
        <w:rPr>
          <w:rFonts w:ascii="Arial" w:hAnsi="Arial" w:cs="Arial"/>
          <w:sz w:val="24"/>
          <w:szCs w:val="24"/>
        </w:rPr>
      </w:pPr>
    </w:p>
    <w:p w14:paraId="73F1417B" w14:textId="77777777" w:rsidR="00823E24" w:rsidRDefault="00823E24" w:rsidP="00823E24">
      <w:pPr>
        <w:tabs>
          <w:tab w:val="left" w:pos="284"/>
        </w:tabs>
        <w:spacing w:after="200" w:line="276" w:lineRule="auto"/>
        <w:contextualSpacing/>
        <w:jc w:val="both"/>
        <w:rPr>
          <w:rFonts w:ascii="Arial" w:hAnsi="Arial" w:cs="Arial"/>
          <w:sz w:val="24"/>
          <w:szCs w:val="24"/>
        </w:rPr>
      </w:pPr>
    </w:p>
    <w:p w14:paraId="0969F988" w14:textId="77777777" w:rsidR="00823E24" w:rsidRPr="004A5492" w:rsidRDefault="00823E24" w:rsidP="00823E24">
      <w:pPr>
        <w:tabs>
          <w:tab w:val="left" w:pos="284"/>
        </w:tabs>
        <w:spacing w:after="200" w:line="276" w:lineRule="auto"/>
        <w:contextualSpacing/>
        <w:jc w:val="both"/>
        <w:rPr>
          <w:rFonts w:ascii="Arial" w:hAnsi="Arial" w:cs="Arial"/>
          <w:b/>
          <w:sz w:val="24"/>
          <w:szCs w:val="24"/>
        </w:rPr>
      </w:pPr>
      <w:r w:rsidRPr="004A5492">
        <w:rPr>
          <w:rFonts w:ascii="Arial" w:hAnsi="Arial" w:cs="Arial"/>
          <w:b/>
          <w:sz w:val="24"/>
          <w:szCs w:val="24"/>
        </w:rPr>
        <w:t>Aufgabenstellun</w:t>
      </w:r>
      <w:r w:rsidR="00520639">
        <w:rPr>
          <w:rFonts w:ascii="Arial" w:hAnsi="Arial" w:cs="Arial"/>
          <w:b/>
          <w:sz w:val="24"/>
          <w:szCs w:val="24"/>
        </w:rPr>
        <w:t>g:</w:t>
      </w:r>
    </w:p>
    <w:p w14:paraId="419694F9" w14:textId="77777777" w:rsidR="00823E24" w:rsidRPr="0042468E" w:rsidRDefault="002A7469" w:rsidP="00B164CA">
      <w:pPr>
        <w:pStyle w:val="Listenabsatz"/>
        <w:numPr>
          <w:ilvl w:val="0"/>
          <w:numId w:val="1"/>
        </w:numPr>
        <w:tabs>
          <w:tab w:val="left" w:pos="284"/>
        </w:tabs>
        <w:spacing w:after="200" w:line="276" w:lineRule="auto"/>
        <w:jc w:val="both"/>
        <w:rPr>
          <w:rFonts w:ascii="Arial" w:hAnsi="Arial" w:cs="Arial"/>
          <w:sz w:val="24"/>
          <w:szCs w:val="24"/>
        </w:rPr>
      </w:pPr>
      <w:r w:rsidRPr="002A7469">
        <w:rPr>
          <w:rFonts w:ascii="Arial" w:hAnsi="Arial" w:cs="Arial"/>
          <w:sz w:val="24"/>
          <w:szCs w:val="24"/>
        </w:rPr>
        <w:t>Lokalisieren Sie die Lübecker Bucht mit den Ortschaften Scharbeutz und Timmendorfer Strand und beschreiben Sie die Auswirkungen von Sturmhochwässern unterschiedlicher Stärke an der Küste der Lübecker Bucht.</w:t>
      </w:r>
      <w:r w:rsidRPr="00D77DC5">
        <w:t xml:space="preserve"> </w:t>
      </w:r>
      <w:r w:rsidR="00823E24" w:rsidRPr="0042468E">
        <w:rPr>
          <w:rFonts w:ascii="Arial" w:hAnsi="Arial" w:cs="Arial"/>
          <w:sz w:val="24"/>
          <w:szCs w:val="24"/>
        </w:rPr>
        <w:t>(Gewichtun</w:t>
      </w:r>
      <w:r w:rsidR="00520639" w:rsidRPr="0042468E">
        <w:rPr>
          <w:rFonts w:ascii="Arial" w:hAnsi="Arial" w:cs="Arial"/>
          <w:sz w:val="24"/>
          <w:szCs w:val="24"/>
        </w:rPr>
        <w:t>g:</w:t>
      </w:r>
      <w:r w:rsidR="002032B7" w:rsidRPr="0042468E">
        <w:rPr>
          <w:rFonts w:ascii="Arial" w:hAnsi="Arial" w:cs="Arial"/>
          <w:sz w:val="24"/>
          <w:szCs w:val="24"/>
        </w:rPr>
        <w:t xml:space="preserve"> 30</w:t>
      </w:r>
      <w:r w:rsidR="00823E24" w:rsidRPr="0042468E">
        <w:rPr>
          <w:rFonts w:ascii="Arial" w:hAnsi="Arial" w:cs="Arial"/>
          <w:sz w:val="24"/>
          <w:szCs w:val="24"/>
        </w:rPr>
        <w:t>%)</w:t>
      </w:r>
    </w:p>
    <w:p w14:paraId="48DDE1A2" w14:textId="77777777" w:rsidR="00E41BB3" w:rsidRPr="0042468E" w:rsidRDefault="00E41BB3" w:rsidP="00E41BB3">
      <w:pPr>
        <w:pStyle w:val="Listenabsatz"/>
        <w:tabs>
          <w:tab w:val="left" w:pos="284"/>
        </w:tabs>
        <w:spacing w:after="200" w:line="276" w:lineRule="auto"/>
        <w:jc w:val="both"/>
        <w:rPr>
          <w:rFonts w:ascii="Arial" w:hAnsi="Arial" w:cs="Arial"/>
          <w:sz w:val="24"/>
          <w:szCs w:val="24"/>
        </w:rPr>
      </w:pPr>
    </w:p>
    <w:p w14:paraId="0325E124" w14:textId="48E1EEC2" w:rsidR="00E41BB3" w:rsidRPr="0042468E" w:rsidRDefault="002A7469" w:rsidP="00E41BB3">
      <w:pPr>
        <w:pStyle w:val="Listenabsatz"/>
        <w:numPr>
          <w:ilvl w:val="0"/>
          <w:numId w:val="1"/>
        </w:numPr>
        <w:tabs>
          <w:tab w:val="left" w:pos="284"/>
        </w:tabs>
        <w:spacing w:after="200" w:line="276" w:lineRule="auto"/>
        <w:jc w:val="both"/>
        <w:rPr>
          <w:rFonts w:ascii="Arial" w:hAnsi="Arial" w:cs="Arial"/>
          <w:sz w:val="24"/>
          <w:szCs w:val="24"/>
        </w:rPr>
      </w:pPr>
      <w:r w:rsidRPr="002A7469">
        <w:rPr>
          <w:rFonts w:ascii="Arial" w:hAnsi="Arial" w:cs="Arial"/>
          <w:sz w:val="24"/>
          <w:szCs w:val="24"/>
        </w:rPr>
        <w:t>Analysieren Sie getroffene Küstenschutzmaßnahmen in den Ortschaften Scharbeutz und Timmendorfer Strand vor dem Hintergrund ihrer Eignung bei schweren und sehr schweren Sturmereignissen auch mit Blick auf</w:t>
      </w:r>
      <w:r w:rsidR="00F7051F">
        <w:rPr>
          <w:rFonts w:ascii="Arial" w:hAnsi="Arial" w:cs="Arial"/>
          <w:sz w:val="24"/>
          <w:szCs w:val="24"/>
        </w:rPr>
        <w:t xml:space="preserve"> die Zukunft</w:t>
      </w:r>
      <w:r w:rsidRPr="002A7469">
        <w:rPr>
          <w:rFonts w:ascii="Arial" w:hAnsi="Arial" w:cs="Arial"/>
          <w:sz w:val="24"/>
          <w:szCs w:val="24"/>
        </w:rPr>
        <w:t>.</w:t>
      </w:r>
      <w:r>
        <w:rPr>
          <w:b/>
          <w:bCs/>
        </w:rPr>
        <w:t xml:space="preserve"> </w:t>
      </w:r>
      <w:r w:rsidRPr="00D77DC5">
        <w:rPr>
          <w:b/>
          <w:bCs/>
        </w:rPr>
        <w:t xml:space="preserve"> </w:t>
      </w:r>
      <w:r w:rsidR="00823E24" w:rsidRPr="0042468E">
        <w:rPr>
          <w:rFonts w:ascii="Arial" w:hAnsi="Arial" w:cs="Arial"/>
          <w:sz w:val="24"/>
          <w:szCs w:val="24"/>
        </w:rPr>
        <w:t>(Gewichtung: 40%)</w:t>
      </w:r>
    </w:p>
    <w:p w14:paraId="5F3ADB06" w14:textId="77777777" w:rsidR="00E41BB3" w:rsidRPr="0042468E" w:rsidRDefault="00E41BB3" w:rsidP="00E41BB3">
      <w:pPr>
        <w:pStyle w:val="Listenabsatz"/>
        <w:tabs>
          <w:tab w:val="left" w:pos="284"/>
        </w:tabs>
        <w:spacing w:after="200" w:line="276" w:lineRule="auto"/>
        <w:jc w:val="both"/>
        <w:rPr>
          <w:rFonts w:ascii="Arial" w:hAnsi="Arial" w:cs="Arial"/>
          <w:sz w:val="24"/>
          <w:szCs w:val="24"/>
        </w:rPr>
      </w:pPr>
    </w:p>
    <w:p w14:paraId="6FF150D1" w14:textId="001C3F18" w:rsidR="002A7469" w:rsidRPr="002A7469" w:rsidRDefault="002A7469" w:rsidP="002A7469">
      <w:pPr>
        <w:pStyle w:val="Listenabsatz"/>
        <w:numPr>
          <w:ilvl w:val="0"/>
          <w:numId w:val="1"/>
        </w:numPr>
        <w:tabs>
          <w:tab w:val="left" w:pos="284"/>
        </w:tabs>
        <w:spacing w:after="200" w:line="276" w:lineRule="auto"/>
        <w:jc w:val="both"/>
        <w:rPr>
          <w:rFonts w:ascii="Arial" w:hAnsi="Arial" w:cs="Arial"/>
          <w:sz w:val="24"/>
          <w:szCs w:val="24"/>
        </w:rPr>
      </w:pPr>
      <w:r>
        <w:rPr>
          <w:rFonts w:ascii="Arial" w:hAnsi="Arial" w:cs="Arial"/>
          <w:sz w:val="24"/>
          <w:szCs w:val="24"/>
        </w:rPr>
        <w:t>Verfass</w:t>
      </w:r>
      <w:r w:rsidR="00F626C6" w:rsidRPr="0042468E">
        <w:rPr>
          <w:rFonts w:ascii="Arial" w:hAnsi="Arial" w:cs="Arial"/>
          <w:sz w:val="24"/>
          <w:szCs w:val="24"/>
        </w:rPr>
        <w:t>en</w:t>
      </w:r>
      <w:r w:rsidR="00520639" w:rsidRPr="0042468E">
        <w:rPr>
          <w:rFonts w:ascii="Arial" w:hAnsi="Arial" w:cs="Arial"/>
          <w:sz w:val="24"/>
          <w:szCs w:val="24"/>
        </w:rPr>
        <w:t xml:space="preserve"> </w:t>
      </w:r>
      <w:r w:rsidRPr="002A7469">
        <w:rPr>
          <w:rFonts w:ascii="Arial" w:hAnsi="Arial" w:cs="Arial"/>
          <w:sz w:val="24"/>
          <w:szCs w:val="24"/>
        </w:rPr>
        <w:t>Sie eine Stellungnahme* anhand einer erweiterten Concept-</w:t>
      </w:r>
      <w:proofErr w:type="spellStart"/>
      <w:r w:rsidRPr="002A7469">
        <w:rPr>
          <w:rFonts w:ascii="Arial" w:hAnsi="Arial" w:cs="Arial"/>
          <w:sz w:val="24"/>
          <w:szCs w:val="24"/>
        </w:rPr>
        <w:t>Map</w:t>
      </w:r>
      <w:proofErr w:type="spellEnd"/>
      <w:r w:rsidRPr="002A7469">
        <w:rPr>
          <w:rFonts w:ascii="Arial" w:hAnsi="Arial" w:cs="Arial"/>
          <w:sz w:val="24"/>
          <w:szCs w:val="24"/>
        </w:rPr>
        <w:t xml:space="preserve"> zur Eignung von Küstenschutzmaßnahmen vor Timmendorfer Strand und Scharbeutz unter kritischem Einbezug von Experteneinschätzungen.</w:t>
      </w:r>
      <w:r w:rsidRPr="00D77DC5">
        <w:rPr>
          <w:b/>
          <w:bCs/>
        </w:rPr>
        <w:t xml:space="preserve"> </w:t>
      </w:r>
      <w:r w:rsidR="002032B7" w:rsidRPr="0042468E">
        <w:rPr>
          <w:rFonts w:ascii="Arial" w:hAnsi="Arial" w:cs="Arial"/>
          <w:sz w:val="24"/>
          <w:szCs w:val="24"/>
        </w:rPr>
        <w:t>(Gewichtung: 30</w:t>
      </w:r>
      <w:r w:rsidR="00823E24" w:rsidRPr="0042468E">
        <w:rPr>
          <w:rFonts w:ascii="Arial" w:hAnsi="Arial" w:cs="Arial"/>
          <w:sz w:val="24"/>
          <w:szCs w:val="24"/>
        </w:rPr>
        <w:t>%)</w:t>
      </w:r>
      <w:r>
        <w:rPr>
          <w:rFonts w:ascii="Arial" w:hAnsi="Arial" w:cs="Arial"/>
          <w:sz w:val="24"/>
          <w:szCs w:val="24"/>
        </w:rPr>
        <w:t xml:space="preserve"> </w:t>
      </w:r>
      <w:r w:rsidRPr="002A7469">
        <w:rPr>
          <w:sz w:val="18"/>
        </w:rPr>
        <w:t>*Adress</w:t>
      </w:r>
      <w:r w:rsidR="003B7CD0">
        <w:rPr>
          <w:sz w:val="18"/>
        </w:rPr>
        <w:t>at der Stellungnahme: Verfasser</w:t>
      </w:r>
      <w:r w:rsidRPr="002A7469">
        <w:rPr>
          <w:sz w:val="18"/>
        </w:rPr>
        <w:t>innen</w:t>
      </w:r>
      <w:r w:rsidR="003B7CD0">
        <w:rPr>
          <w:sz w:val="18"/>
        </w:rPr>
        <w:t xml:space="preserve"> / Verfasser</w:t>
      </w:r>
      <w:r w:rsidRPr="002A7469">
        <w:rPr>
          <w:sz w:val="18"/>
        </w:rPr>
        <w:t xml:space="preserve"> des Generalplans Küstenschutz des Landes Schleswig-Holstein. </w:t>
      </w:r>
    </w:p>
    <w:p w14:paraId="17B65864" w14:textId="77777777" w:rsidR="002A7469" w:rsidRPr="002A7469" w:rsidRDefault="002A7469" w:rsidP="002A7469">
      <w:pPr>
        <w:tabs>
          <w:tab w:val="left" w:pos="284"/>
        </w:tabs>
        <w:spacing w:after="200" w:line="276" w:lineRule="auto"/>
        <w:jc w:val="both"/>
        <w:rPr>
          <w:rFonts w:ascii="Arial" w:hAnsi="Arial" w:cs="Arial"/>
          <w:sz w:val="24"/>
          <w:szCs w:val="24"/>
        </w:rPr>
      </w:pPr>
    </w:p>
    <w:p w14:paraId="4969AE8C" w14:textId="77777777" w:rsidR="00823E24" w:rsidRPr="004A5492" w:rsidRDefault="00E41BB3" w:rsidP="00823E24">
      <w:pPr>
        <w:tabs>
          <w:tab w:val="left" w:pos="284"/>
        </w:tabs>
        <w:spacing w:after="200" w:line="276" w:lineRule="auto"/>
        <w:jc w:val="both"/>
        <w:rPr>
          <w:rFonts w:ascii="Arial" w:hAnsi="Arial" w:cs="Arial"/>
          <w:b/>
          <w:sz w:val="24"/>
          <w:szCs w:val="24"/>
        </w:rPr>
      </w:pPr>
      <w:r>
        <w:rPr>
          <w:rFonts w:ascii="Arial" w:hAnsi="Arial" w:cs="Arial"/>
          <w:b/>
          <w:sz w:val="24"/>
          <w:szCs w:val="24"/>
        </w:rPr>
        <w:br/>
      </w:r>
      <w:r w:rsidR="00823E24" w:rsidRPr="004A5492">
        <w:rPr>
          <w:rFonts w:ascii="Arial" w:hAnsi="Arial" w:cs="Arial"/>
          <w:b/>
          <w:sz w:val="24"/>
          <w:szCs w:val="24"/>
        </w:rPr>
        <w:t>Zugelassene Hilfsmitte</w:t>
      </w:r>
      <w:r w:rsidR="00520639">
        <w:rPr>
          <w:rFonts w:ascii="Arial" w:hAnsi="Arial" w:cs="Arial"/>
          <w:b/>
          <w:sz w:val="24"/>
          <w:szCs w:val="24"/>
        </w:rPr>
        <w:t>l:</w:t>
      </w:r>
    </w:p>
    <w:p w14:paraId="765A0FDE" w14:textId="77777777" w:rsidR="00823E24" w:rsidRPr="004A5492" w:rsidRDefault="00823E24" w:rsidP="00823E24">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Wörterbuch zur deutschen Rechtschreibung</w:t>
      </w:r>
    </w:p>
    <w:p w14:paraId="781F9DC6" w14:textId="70671923" w:rsidR="00823E24" w:rsidRPr="004A5492" w:rsidRDefault="00823E24" w:rsidP="00823E24">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der an der Schule in der Qualifikationsphase überwiegend verwendete Atlas in einer für alle Prüflinge gleichen Auflag</w:t>
      </w:r>
      <w:r w:rsidR="00520639">
        <w:rPr>
          <w:rFonts w:ascii="Arial" w:hAnsi="Arial" w:cs="Arial"/>
          <w:sz w:val="24"/>
          <w:szCs w:val="24"/>
        </w:rPr>
        <w:t>e</w:t>
      </w:r>
      <w:r w:rsidR="002A7469">
        <w:rPr>
          <w:rFonts w:ascii="Arial" w:hAnsi="Arial" w:cs="Arial"/>
          <w:sz w:val="24"/>
          <w:szCs w:val="24"/>
        </w:rPr>
        <w:t xml:space="preserve"> (bitte auch Ausgabejahr a</w:t>
      </w:r>
      <w:r w:rsidR="003B7CD0">
        <w:rPr>
          <w:rFonts w:ascii="Arial" w:hAnsi="Arial" w:cs="Arial"/>
          <w:sz w:val="24"/>
          <w:szCs w:val="24"/>
        </w:rPr>
        <w:t>ngeben</w:t>
      </w:r>
      <w:r w:rsidR="002A7469">
        <w:rPr>
          <w:rFonts w:ascii="Arial" w:hAnsi="Arial" w:cs="Arial"/>
          <w:sz w:val="24"/>
          <w:szCs w:val="24"/>
        </w:rPr>
        <w:t>)</w:t>
      </w:r>
    </w:p>
    <w:p w14:paraId="6FF4A4F2" w14:textId="77777777" w:rsidR="00823E24" w:rsidRDefault="00823E24" w:rsidP="00823E24">
      <w:pPr>
        <w:pStyle w:val="Listenabsatz"/>
        <w:numPr>
          <w:ilvl w:val="0"/>
          <w:numId w:val="2"/>
        </w:numPr>
        <w:tabs>
          <w:tab w:val="left" w:pos="284"/>
        </w:tabs>
        <w:spacing w:after="200" w:line="276" w:lineRule="auto"/>
        <w:jc w:val="both"/>
        <w:rPr>
          <w:rFonts w:ascii="Arial" w:hAnsi="Arial" w:cs="Arial"/>
          <w:sz w:val="24"/>
          <w:szCs w:val="24"/>
        </w:rPr>
      </w:pPr>
      <w:r w:rsidRPr="004A5492">
        <w:rPr>
          <w:rFonts w:ascii="Arial" w:hAnsi="Arial" w:cs="Arial"/>
          <w:sz w:val="24"/>
          <w:szCs w:val="24"/>
        </w:rPr>
        <w:t>Taschenrechner</w:t>
      </w:r>
    </w:p>
    <w:p w14:paraId="1768C709" w14:textId="57BB2908" w:rsidR="002A7469" w:rsidRPr="008E2FD4" w:rsidRDefault="002A7469" w:rsidP="008E2FD4">
      <w:pPr>
        <w:pStyle w:val="Listenabsatz"/>
        <w:numPr>
          <w:ilvl w:val="0"/>
          <w:numId w:val="2"/>
        </w:numPr>
        <w:tabs>
          <w:tab w:val="left" w:pos="284"/>
        </w:tabs>
        <w:spacing w:after="200" w:line="276" w:lineRule="auto"/>
        <w:jc w:val="both"/>
        <w:rPr>
          <w:rFonts w:ascii="Arial" w:hAnsi="Arial" w:cs="Arial"/>
          <w:sz w:val="24"/>
          <w:szCs w:val="24"/>
        </w:rPr>
      </w:pPr>
      <w:r>
        <w:rPr>
          <w:rFonts w:ascii="Arial" w:hAnsi="Arial" w:cs="Arial"/>
          <w:sz w:val="24"/>
          <w:szCs w:val="24"/>
        </w:rPr>
        <w:t xml:space="preserve">Mobiles </w:t>
      </w:r>
      <w:r w:rsidR="00D17EA3">
        <w:rPr>
          <w:rFonts w:ascii="Arial" w:hAnsi="Arial" w:cs="Arial"/>
          <w:sz w:val="24"/>
          <w:szCs w:val="24"/>
        </w:rPr>
        <w:t xml:space="preserve">digitales Endgerät mit </w:t>
      </w:r>
      <w:r w:rsidRPr="002A7469">
        <w:rPr>
          <w:rFonts w:ascii="Arial" w:hAnsi="Arial" w:cs="Arial"/>
          <w:sz w:val="24"/>
          <w:szCs w:val="24"/>
        </w:rPr>
        <w:t>Internetzugang</w:t>
      </w:r>
    </w:p>
    <w:p w14:paraId="29A86622" w14:textId="77777777" w:rsidR="00823E24" w:rsidRDefault="00823E24" w:rsidP="00823E24">
      <w:pPr>
        <w:tabs>
          <w:tab w:val="left" w:pos="284"/>
        </w:tabs>
        <w:spacing w:after="200" w:line="276" w:lineRule="auto"/>
        <w:contextualSpacing/>
        <w:jc w:val="both"/>
        <w:rPr>
          <w:rFonts w:ascii="Arial" w:hAnsi="Arial" w:cs="Arial"/>
          <w:sz w:val="24"/>
          <w:szCs w:val="24"/>
        </w:rPr>
      </w:pPr>
    </w:p>
    <w:p w14:paraId="3C62F33B" w14:textId="77777777" w:rsidR="00E51042" w:rsidRDefault="00823E24" w:rsidP="00823E24">
      <w:pPr>
        <w:tabs>
          <w:tab w:val="left" w:pos="284"/>
        </w:tabs>
        <w:spacing w:after="200" w:line="276" w:lineRule="auto"/>
        <w:contextualSpacing/>
        <w:jc w:val="both"/>
        <w:rPr>
          <w:rFonts w:ascii="Arial" w:hAnsi="Arial" w:cs="Arial"/>
          <w:sz w:val="24"/>
          <w:szCs w:val="24"/>
        </w:rPr>
      </w:pPr>
      <w:r w:rsidRPr="00CE26EC">
        <w:rPr>
          <w:rFonts w:ascii="Arial" w:hAnsi="Arial" w:cs="Arial"/>
          <w:b/>
          <w:sz w:val="24"/>
          <w:szCs w:val="24"/>
        </w:rPr>
        <w:t>Arbeitsz</w:t>
      </w:r>
      <w:r w:rsidR="00520639">
        <w:rPr>
          <w:rFonts w:ascii="Arial" w:hAnsi="Arial" w:cs="Arial"/>
          <w:b/>
          <w:sz w:val="24"/>
          <w:szCs w:val="24"/>
        </w:rPr>
        <w:t>eit:</w:t>
      </w:r>
      <w:r w:rsidR="00520639">
        <w:rPr>
          <w:rFonts w:ascii="Arial" w:hAnsi="Arial" w:cs="Arial"/>
          <w:b/>
          <w:sz w:val="24"/>
          <w:szCs w:val="24"/>
        </w:rPr>
        <w:br/>
      </w:r>
      <w:r>
        <w:rPr>
          <w:rFonts w:ascii="Arial" w:hAnsi="Arial" w:cs="Arial"/>
          <w:sz w:val="24"/>
          <w:szCs w:val="24"/>
        </w:rPr>
        <w:t>5 Zeits</w:t>
      </w:r>
      <w:r w:rsidR="009F1633">
        <w:rPr>
          <w:rFonts w:ascii="Arial" w:hAnsi="Arial" w:cs="Arial"/>
          <w:sz w:val="24"/>
          <w:szCs w:val="24"/>
        </w:rPr>
        <w:t>t</w:t>
      </w:r>
      <w:r>
        <w:rPr>
          <w:rFonts w:ascii="Arial" w:hAnsi="Arial" w:cs="Arial"/>
          <w:sz w:val="24"/>
          <w:szCs w:val="24"/>
        </w:rPr>
        <w:t>unden / 300 Minuten</w:t>
      </w:r>
      <w:r w:rsidR="007E5A74">
        <w:rPr>
          <w:rFonts w:ascii="Arial" w:hAnsi="Arial" w:cs="Arial"/>
          <w:sz w:val="24"/>
          <w:szCs w:val="24"/>
        </w:rPr>
        <w:t xml:space="preserve"> </w:t>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r w:rsidR="007E5A74">
        <w:rPr>
          <w:rFonts w:ascii="Arial" w:hAnsi="Arial" w:cs="Arial"/>
          <w:sz w:val="24"/>
          <w:szCs w:val="24"/>
        </w:rPr>
        <w:tab/>
      </w:r>
    </w:p>
    <w:p w14:paraId="3B19DFD9" w14:textId="77777777" w:rsidR="00E51042" w:rsidRDefault="00E51042" w:rsidP="00823E24">
      <w:pPr>
        <w:tabs>
          <w:tab w:val="left" w:pos="284"/>
        </w:tabs>
        <w:spacing w:after="200" w:line="276" w:lineRule="auto"/>
        <w:contextualSpacing/>
        <w:jc w:val="both"/>
        <w:rPr>
          <w:rFonts w:ascii="Arial" w:hAnsi="Arial" w:cs="Arial"/>
          <w:sz w:val="24"/>
          <w:szCs w:val="24"/>
        </w:rPr>
      </w:pPr>
    </w:p>
    <w:p w14:paraId="6AAD5142" w14:textId="5B772AB4" w:rsidR="00823E24" w:rsidRDefault="00823E24" w:rsidP="00823E24">
      <w:pPr>
        <w:tabs>
          <w:tab w:val="left" w:pos="284"/>
        </w:tabs>
        <w:spacing w:after="200" w:line="276" w:lineRule="auto"/>
        <w:contextualSpacing/>
        <w:jc w:val="both"/>
        <w:rPr>
          <w:rFonts w:ascii="Arial" w:hAnsi="Arial" w:cs="Arial"/>
          <w:sz w:val="24"/>
          <w:szCs w:val="24"/>
        </w:rPr>
      </w:pPr>
      <w:r>
        <w:rPr>
          <w:rFonts w:ascii="Arial" w:hAnsi="Arial" w:cs="Arial"/>
          <w:sz w:val="24"/>
          <w:szCs w:val="24"/>
        </w:rPr>
        <w:t>Viel Erfolg!</w:t>
      </w:r>
    </w:p>
    <w:p w14:paraId="05AE12FD" w14:textId="216B48B7" w:rsidR="003B7CD0" w:rsidRDefault="003B7CD0" w:rsidP="00823E24">
      <w:pPr>
        <w:tabs>
          <w:tab w:val="left" w:pos="284"/>
        </w:tabs>
        <w:spacing w:after="200" w:line="276" w:lineRule="auto"/>
        <w:contextualSpacing/>
        <w:jc w:val="both"/>
        <w:rPr>
          <w:rFonts w:ascii="Arial" w:hAnsi="Arial" w:cs="Arial"/>
          <w:sz w:val="24"/>
          <w:szCs w:val="24"/>
        </w:rPr>
      </w:pPr>
    </w:p>
    <w:p w14:paraId="34FBC0B2" w14:textId="2BD16149" w:rsidR="003B7CD0" w:rsidRDefault="006F1823" w:rsidP="00823E24">
      <w:pPr>
        <w:tabs>
          <w:tab w:val="left" w:pos="284"/>
        </w:tabs>
        <w:spacing w:after="200" w:line="276" w:lineRule="auto"/>
        <w:contextualSpacing/>
        <w:jc w:val="both"/>
        <w:rPr>
          <w:rFonts w:ascii="Arial" w:hAnsi="Arial" w:cs="Arial"/>
          <w:sz w:val="24"/>
          <w:szCs w:val="24"/>
        </w:rPr>
      </w:pPr>
      <w:r w:rsidRPr="00EB16B7">
        <w:rPr>
          <w:noProof/>
          <w:sz w:val="16"/>
          <w:szCs w:val="16"/>
          <w:lang w:eastAsia="de-DE"/>
        </w:rPr>
        <mc:AlternateContent>
          <mc:Choice Requires="wps">
            <w:drawing>
              <wp:anchor distT="0" distB="0" distL="114300" distR="114300" simplePos="0" relativeHeight="251736064" behindDoc="0" locked="0" layoutInCell="1" allowOverlap="1" wp14:anchorId="39E37EF6" wp14:editId="4A82E7FE">
                <wp:simplePos x="0" y="0"/>
                <wp:positionH relativeFrom="margin">
                  <wp:align>right</wp:align>
                </wp:positionH>
                <wp:positionV relativeFrom="paragraph">
                  <wp:posOffset>295782</wp:posOffset>
                </wp:positionV>
                <wp:extent cx="952500" cy="140398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noFill/>
                          <a:miter lim="800000"/>
                          <a:headEnd/>
                          <a:tailEnd/>
                        </a:ln>
                      </wps:spPr>
                      <wps:txbx>
                        <w:txbxContent>
                          <w:p w14:paraId="4123DECE" w14:textId="3F7BB7D6" w:rsidR="00C63722" w:rsidRDefault="00C63722" w:rsidP="006F1823">
                            <w:r>
                              <w:t>Seite 1 von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37EF6" id="_x0000_t202" coordsize="21600,21600" o:spt="202" path="m,l,21600r21600,l21600,xe">
                <v:stroke joinstyle="miter"/>
                <v:path gradientshapeok="t" o:connecttype="rect"/>
              </v:shapetype>
              <v:shape id="_x0000_s1026" type="#_x0000_t202" style="position:absolute;left:0;text-align:left;margin-left:23.8pt;margin-top:23.3pt;width:75pt;height:110.55pt;z-index:25173606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" stroked="f">
                <v:textbox style="mso-fit-shape-to-text:t">
                  <w:txbxContent>
                    <w:p w14:paraId="4123DECE" w14:textId="3F7BB7D6" w:rsidR="00C63722" w:rsidRDefault="00C63722" w:rsidP="006F1823">
                      <w:r>
                        <w:t>Seite 1 von 4</w:t>
                      </w:r>
                    </w:p>
                  </w:txbxContent>
                </v:textbox>
                <w10:wrap anchorx="margin"/>
              </v:shape>
            </w:pict>
          </mc:Fallback>
        </mc:AlternateContent>
      </w:r>
    </w:p>
    <w:p w14:paraId="1613517B" w14:textId="77777777" w:rsidR="00823E24" w:rsidRPr="008E2FD4" w:rsidRDefault="00823E24" w:rsidP="00823E24">
      <w:pPr>
        <w:rPr>
          <w:sz w:val="16"/>
          <w:szCs w:val="16"/>
        </w:rPr>
      </w:pPr>
      <w:r w:rsidRPr="008E2FD4">
        <w:rPr>
          <w:sz w:val="16"/>
          <w:szCs w:val="16"/>
        </w:rPr>
        <w:lastRenderedPageBreak/>
        <w:t>Quellen:</w:t>
      </w:r>
    </w:p>
    <w:p w14:paraId="7E29A2DD" w14:textId="77777777" w:rsidR="008E2FD4" w:rsidRPr="00C15BEE" w:rsidRDefault="008E2FD4" w:rsidP="008E2FD4">
      <w:pPr>
        <w:rPr>
          <w:sz w:val="16"/>
          <w:szCs w:val="16"/>
        </w:rPr>
      </w:pPr>
      <w:r w:rsidRPr="00C15BEE">
        <w:rPr>
          <w:sz w:val="16"/>
          <w:szCs w:val="16"/>
        </w:rPr>
        <w:t xml:space="preserve">Ahrendt, Kai / Hoppe, Wilfried (2022): Sturmhochwasser, Klimawandel und Küstenschutz. Das Raumbeispiel Lübecker Bucht an der Ostseeküste. </w:t>
      </w:r>
    </w:p>
    <w:p w14:paraId="1E59E78E" w14:textId="54058B2F" w:rsidR="008E2FD4" w:rsidRPr="00C15BEE" w:rsidRDefault="008E2FD4" w:rsidP="008E2FD4">
      <w:pPr>
        <w:rPr>
          <w:sz w:val="16"/>
          <w:szCs w:val="16"/>
        </w:rPr>
      </w:pPr>
      <w:r w:rsidRPr="00C15BEE">
        <w:rPr>
          <w:sz w:val="16"/>
          <w:szCs w:val="16"/>
        </w:rPr>
        <w:t xml:space="preserve">Praxis </w:t>
      </w:r>
      <w:proofErr w:type="gramStart"/>
      <w:r w:rsidRPr="00C15BEE">
        <w:rPr>
          <w:sz w:val="16"/>
          <w:szCs w:val="16"/>
        </w:rPr>
        <w:t>Geographie</w:t>
      </w:r>
      <w:proofErr w:type="gramEnd"/>
      <w:r w:rsidRPr="00C15BEE">
        <w:rPr>
          <w:sz w:val="16"/>
          <w:szCs w:val="16"/>
        </w:rPr>
        <w:t xml:space="preserve"> 2-2022, S. 20-25</w:t>
      </w:r>
      <w:r w:rsidR="00F13AEF">
        <w:rPr>
          <w:sz w:val="16"/>
          <w:szCs w:val="16"/>
        </w:rPr>
        <w:t xml:space="preserve"> (M 1a, M 2, M 3</w:t>
      </w:r>
      <w:r w:rsidR="00B80BAC">
        <w:rPr>
          <w:sz w:val="16"/>
          <w:szCs w:val="16"/>
        </w:rPr>
        <w:t>, M 5a, M 7b)</w:t>
      </w:r>
    </w:p>
    <w:p w14:paraId="7A150262" w14:textId="78A3541B" w:rsidR="008E2FD4" w:rsidRPr="00C15BEE" w:rsidRDefault="008E2FD4" w:rsidP="008E2FD4">
      <w:pPr>
        <w:rPr>
          <w:sz w:val="16"/>
          <w:szCs w:val="16"/>
        </w:rPr>
      </w:pPr>
      <w:r w:rsidRPr="00C15BEE">
        <w:rPr>
          <w:sz w:val="16"/>
          <w:szCs w:val="16"/>
        </w:rPr>
        <w:t>Gemeinnütziger Verein zu Travemünde: Die S</w:t>
      </w:r>
      <w:r w:rsidR="00B80BAC">
        <w:rPr>
          <w:sz w:val="16"/>
          <w:szCs w:val="16"/>
        </w:rPr>
        <w:t>turmflut vom 13. November 1872.</w:t>
      </w:r>
    </w:p>
    <w:p w14:paraId="1309549A" w14:textId="337163AC" w:rsidR="008E2FD4" w:rsidRPr="00C15BEE" w:rsidRDefault="00000000" w:rsidP="008E2FD4">
      <w:pPr>
        <w:rPr>
          <w:sz w:val="16"/>
          <w:szCs w:val="16"/>
        </w:rPr>
      </w:pPr>
      <w:hyperlink r:id="rId7" w:history="1">
        <w:r w:rsidR="00B80BAC" w:rsidRPr="00A7379A">
          <w:rPr>
            <w:rStyle w:val="Hyperlink"/>
            <w:sz w:val="16"/>
            <w:szCs w:val="16"/>
          </w:rPr>
          <w:t>https://www.g-v-t.de/travemuende-geschichte/travemuende-geschichte-die-sturmflut-vom-13-november-1872/</w:t>
        </w:r>
      </w:hyperlink>
      <w:r w:rsidR="00B80BAC">
        <w:rPr>
          <w:sz w:val="16"/>
          <w:szCs w:val="16"/>
        </w:rPr>
        <w:t xml:space="preserve"> (M 3)</w:t>
      </w:r>
    </w:p>
    <w:p w14:paraId="67FF5A1B" w14:textId="3F0C763B" w:rsidR="008E2FD4" w:rsidRPr="00C15BEE" w:rsidRDefault="008E2FD4" w:rsidP="008E2FD4">
      <w:pPr>
        <w:rPr>
          <w:sz w:val="16"/>
          <w:szCs w:val="16"/>
        </w:rPr>
      </w:pPr>
      <w:r w:rsidRPr="00C15BEE">
        <w:rPr>
          <w:sz w:val="16"/>
          <w:szCs w:val="16"/>
        </w:rPr>
        <w:t>Hofstede, J.: Management von Küstenrisiken in Schleswig-Holstein. Geographische Rundschau Jg. 66, Heft 3/2014, S. 14-21</w:t>
      </w:r>
      <w:r w:rsidR="00B80BAC">
        <w:rPr>
          <w:sz w:val="16"/>
          <w:szCs w:val="16"/>
        </w:rPr>
        <w:t xml:space="preserve"> (M 3)</w:t>
      </w:r>
    </w:p>
    <w:p w14:paraId="4A30A68F" w14:textId="7AE57A55" w:rsidR="008E2FD4" w:rsidRPr="00C15BEE" w:rsidRDefault="008E2FD4" w:rsidP="008E2FD4">
      <w:pPr>
        <w:rPr>
          <w:sz w:val="16"/>
          <w:szCs w:val="16"/>
        </w:rPr>
      </w:pPr>
      <w:proofErr w:type="spellStart"/>
      <w:r w:rsidRPr="00C15BEE">
        <w:rPr>
          <w:sz w:val="16"/>
          <w:szCs w:val="16"/>
        </w:rPr>
        <w:t>Kiecksee</w:t>
      </w:r>
      <w:proofErr w:type="spellEnd"/>
      <w:r w:rsidRPr="00C15BEE">
        <w:rPr>
          <w:sz w:val="16"/>
          <w:szCs w:val="16"/>
        </w:rPr>
        <w:t xml:space="preserve">, H., P. </w:t>
      </w:r>
      <w:proofErr w:type="spellStart"/>
      <w:r w:rsidRPr="00C15BEE">
        <w:rPr>
          <w:sz w:val="16"/>
          <w:szCs w:val="16"/>
        </w:rPr>
        <w:t>Thran</w:t>
      </w:r>
      <w:proofErr w:type="spellEnd"/>
      <w:r w:rsidRPr="00C15BEE">
        <w:rPr>
          <w:sz w:val="16"/>
          <w:szCs w:val="16"/>
        </w:rPr>
        <w:t xml:space="preserve"> und H. Kruhl: Die Ostseesturmflut 1872. Schriften des deutschen </w:t>
      </w:r>
      <w:proofErr w:type="spellStart"/>
      <w:r w:rsidRPr="00C15BEE">
        <w:rPr>
          <w:sz w:val="16"/>
          <w:szCs w:val="16"/>
        </w:rPr>
        <w:t>Schiffahrtsmuseum</w:t>
      </w:r>
      <w:proofErr w:type="spellEnd"/>
      <w:r w:rsidRPr="00C15BEE">
        <w:rPr>
          <w:sz w:val="16"/>
          <w:szCs w:val="16"/>
        </w:rPr>
        <w:t>, Bd. 2, Heide, 1984</w:t>
      </w:r>
      <w:r w:rsidR="00B80BAC">
        <w:rPr>
          <w:sz w:val="16"/>
          <w:szCs w:val="16"/>
        </w:rPr>
        <w:t xml:space="preserve"> (M 3)</w:t>
      </w:r>
    </w:p>
    <w:p w14:paraId="4772933E" w14:textId="00B6B83F" w:rsidR="008E2FD4" w:rsidRPr="00C15BEE" w:rsidRDefault="008E2FD4" w:rsidP="008E2FD4">
      <w:pPr>
        <w:rPr>
          <w:sz w:val="16"/>
          <w:szCs w:val="16"/>
        </w:rPr>
      </w:pPr>
      <w:r w:rsidRPr="00C15BEE">
        <w:rPr>
          <w:sz w:val="16"/>
          <w:szCs w:val="16"/>
        </w:rPr>
        <w:t xml:space="preserve">Landesregierung Schleswig-Holstein: Sturmflut – </w:t>
      </w:r>
      <w:proofErr w:type="spellStart"/>
      <w:r w:rsidRPr="00C15BEE">
        <w:rPr>
          <w:sz w:val="16"/>
          <w:szCs w:val="16"/>
        </w:rPr>
        <w:t>wat</w:t>
      </w:r>
      <w:proofErr w:type="spellEnd"/>
      <w:r w:rsidRPr="00C15BEE">
        <w:rPr>
          <w:sz w:val="16"/>
          <w:szCs w:val="16"/>
        </w:rPr>
        <w:t xml:space="preserve"> </w:t>
      </w:r>
      <w:proofErr w:type="spellStart"/>
      <w:r w:rsidRPr="00C15BEE">
        <w:rPr>
          <w:sz w:val="16"/>
          <w:szCs w:val="16"/>
        </w:rPr>
        <w:t>geiht</w:t>
      </w:r>
      <w:proofErr w:type="spellEnd"/>
      <w:r w:rsidRPr="00C15BEE">
        <w:rPr>
          <w:sz w:val="16"/>
          <w:szCs w:val="16"/>
        </w:rPr>
        <w:t xml:space="preserve"> mi dat an? Postwurfsendung an alle Haushalte, Kiel 2008</w:t>
      </w:r>
      <w:r w:rsidR="00B80BAC">
        <w:rPr>
          <w:sz w:val="16"/>
          <w:szCs w:val="16"/>
        </w:rPr>
        <w:t xml:space="preserve"> (M 3)</w:t>
      </w:r>
    </w:p>
    <w:p w14:paraId="11877C74" w14:textId="77777777" w:rsidR="008E2FD4" w:rsidRPr="00C15BEE" w:rsidRDefault="008E2FD4" w:rsidP="008E2FD4">
      <w:pPr>
        <w:rPr>
          <w:sz w:val="16"/>
          <w:szCs w:val="16"/>
        </w:rPr>
      </w:pPr>
      <w:r w:rsidRPr="00C15BEE">
        <w:rPr>
          <w:sz w:val="16"/>
          <w:szCs w:val="16"/>
        </w:rPr>
        <w:t>MELUND – Ministerium für Energiewende, Landwirtschaft, Umwelt, Natur und Digitalisierung des Landes Schleswig-Holstein:</w:t>
      </w:r>
    </w:p>
    <w:p w14:paraId="15BE3A32" w14:textId="0582199D" w:rsidR="008E2FD4" w:rsidRPr="00C15BEE" w:rsidRDefault="008E2FD4" w:rsidP="008E2FD4">
      <w:pPr>
        <w:rPr>
          <w:sz w:val="16"/>
          <w:szCs w:val="16"/>
        </w:rPr>
      </w:pPr>
      <w:r w:rsidRPr="00C15BEE">
        <w:rPr>
          <w:sz w:val="16"/>
          <w:szCs w:val="16"/>
        </w:rPr>
        <w:t xml:space="preserve">Generalplan Küstenschutz des Landes Schleswig-Holstein, Fortschreibung 2022. Kiel </w:t>
      </w:r>
      <w:proofErr w:type="gramStart"/>
      <w:r w:rsidRPr="00C15BEE">
        <w:rPr>
          <w:sz w:val="16"/>
          <w:szCs w:val="16"/>
        </w:rPr>
        <w:t>2020 </w:t>
      </w:r>
      <w:r w:rsidR="00B80BAC">
        <w:rPr>
          <w:sz w:val="16"/>
          <w:szCs w:val="16"/>
        </w:rPr>
        <w:t xml:space="preserve"> (</w:t>
      </w:r>
      <w:proofErr w:type="gramEnd"/>
      <w:r w:rsidR="00B80BAC">
        <w:rPr>
          <w:sz w:val="16"/>
          <w:szCs w:val="16"/>
        </w:rPr>
        <w:t>M 1b, M 10a)</w:t>
      </w:r>
    </w:p>
    <w:p w14:paraId="3DCB51A7" w14:textId="008A8694" w:rsidR="008E2FD4" w:rsidRPr="00C15BEE" w:rsidRDefault="008E2FD4" w:rsidP="008E2FD4">
      <w:pPr>
        <w:rPr>
          <w:sz w:val="16"/>
          <w:szCs w:val="16"/>
        </w:rPr>
      </w:pPr>
      <w:proofErr w:type="spellStart"/>
      <w:r w:rsidRPr="00C15BEE">
        <w:rPr>
          <w:sz w:val="16"/>
          <w:szCs w:val="16"/>
        </w:rPr>
        <w:t>Owering</w:t>
      </w:r>
      <w:proofErr w:type="spellEnd"/>
      <w:r w:rsidRPr="00C15BEE">
        <w:rPr>
          <w:sz w:val="16"/>
          <w:szCs w:val="16"/>
        </w:rPr>
        <w:t>, V.: Quo vadis Scharbeutz? Küstenschutz vor Tourismus. In: Breyer-</w:t>
      </w:r>
      <w:proofErr w:type="spellStart"/>
      <w:r w:rsidRPr="00C15BEE">
        <w:rPr>
          <w:sz w:val="16"/>
          <w:szCs w:val="16"/>
        </w:rPr>
        <w:t>Mayländer</w:t>
      </w:r>
      <w:proofErr w:type="spellEnd"/>
      <w:r w:rsidRPr="00C15BEE">
        <w:rPr>
          <w:sz w:val="16"/>
          <w:szCs w:val="16"/>
        </w:rPr>
        <w:t>, T., C. Zerres (Hrsg.): Stadtmarketing. Wiesbaden, S. 233-246</w:t>
      </w:r>
      <w:r w:rsidR="00B80BAC">
        <w:rPr>
          <w:sz w:val="16"/>
          <w:szCs w:val="16"/>
        </w:rPr>
        <w:t xml:space="preserve"> (M 6)</w:t>
      </w:r>
    </w:p>
    <w:p w14:paraId="3C084411" w14:textId="76F76C19" w:rsidR="008E2FD4" w:rsidRDefault="008E2FD4" w:rsidP="008E2FD4">
      <w:pPr>
        <w:rPr>
          <w:sz w:val="16"/>
          <w:szCs w:val="16"/>
        </w:rPr>
      </w:pPr>
      <w:r w:rsidRPr="00C15BEE">
        <w:rPr>
          <w:sz w:val="16"/>
          <w:szCs w:val="16"/>
        </w:rPr>
        <w:t xml:space="preserve">UBA – Umweltbundesamt (Hrsg.): Klimawirkungs- und </w:t>
      </w:r>
      <w:proofErr w:type="spellStart"/>
      <w:r w:rsidRPr="00C15BEE">
        <w:rPr>
          <w:sz w:val="16"/>
          <w:szCs w:val="16"/>
        </w:rPr>
        <w:t>Risikoanalsyse</w:t>
      </w:r>
      <w:proofErr w:type="spellEnd"/>
      <w:r w:rsidRPr="00C15BEE">
        <w:rPr>
          <w:sz w:val="16"/>
          <w:szCs w:val="16"/>
        </w:rPr>
        <w:t xml:space="preserve"> 2021 für Deutschland. Teilbericht 3: Risiken und Anpassung im Cluster Wasser. Berlin 2021</w:t>
      </w:r>
      <w:r w:rsidR="00B80BAC">
        <w:rPr>
          <w:sz w:val="16"/>
          <w:szCs w:val="16"/>
        </w:rPr>
        <w:t xml:space="preserve"> (M 4, M 9b, M 10a)</w:t>
      </w:r>
    </w:p>
    <w:p w14:paraId="6D1606DA" w14:textId="75974497" w:rsidR="00B80BAC" w:rsidRPr="00FE078B" w:rsidRDefault="00B80BAC" w:rsidP="008E2FD4">
      <w:pPr>
        <w:rPr>
          <w:sz w:val="16"/>
          <w:szCs w:val="16"/>
          <w:lang w:val="en-GB"/>
        </w:rPr>
      </w:pPr>
      <w:proofErr w:type="spellStart"/>
      <w:r w:rsidRPr="00FE078B">
        <w:rPr>
          <w:sz w:val="16"/>
          <w:szCs w:val="16"/>
          <w:lang w:val="en-GB"/>
        </w:rPr>
        <w:t>Autorentexte</w:t>
      </w:r>
      <w:proofErr w:type="spellEnd"/>
      <w:r w:rsidR="00FE078B" w:rsidRPr="00FE078B">
        <w:rPr>
          <w:sz w:val="16"/>
          <w:szCs w:val="16"/>
          <w:lang w:val="en-GB"/>
        </w:rPr>
        <w:t xml:space="preserve"> Prof.</w:t>
      </w:r>
      <w:r w:rsidR="00FE078B">
        <w:rPr>
          <w:sz w:val="16"/>
          <w:szCs w:val="16"/>
          <w:lang w:val="en-GB"/>
        </w:rPr>
        <w:t xml:space="preserve"> Hoppe (CAU)</w:t>
      </w:r>
      <w:r w:rsidRPr="00FE078B">
        <w:rPr>
          <w:sz w:val="16"/>
          <w:szCs w:val="16"/>
          <w:lang w:val="en-GB"/>
        </w:rPr>
        <w:t>: M 4a, M 9b</w:t>
      </w:r>
      <w:r w:rsidRPr="00FE078B">
        <w:rPr>
          <w:sz w:val="16"/>
          <w:szCs w:val="16"/>
          <w:lang w:val="en-GB"/>
        </w:rPr>
        <w:tab/>
      </w:r>
      <w:r w:rsidRPr="00FE078B">
        <w:rPr>
          <w:sz w:val="16"/>
          <w:szCs w:val="16"/>
          <w:lang w:val="en-GB"/>
        </w:rPr>
        <w:tab/>
      </w:r>
      <w:proofErr w:type="spellStart"/>
      <w:r w:rsidRPr="00FE078B">
        <w:rPr>
          <w:sz w:val="16"/>
          <w:szCs w:val="16"/>
          <w:lang w:val="en-GB"/>
        </w:rPr>
        <w:t>Bildquellen</w:t>
      </w:r>
      <w:proofErr w:type="spellEnd"/>
      <w:r w:rsidRPr="00FE078B">
        <w:rPr>
          <w:sz w:val="16"/>
          <w:szCs w:val="16"/>
          <w:lang w:val="en-GB"/>
        </w:rPr>
        <w:t>: WTM Engineers GmbH (M 5b, 5c)</w:t>
      </w:r>
    </w:p>
    <w:p w14:paraId="24281632" w14:textId="77777777" w:rsidR="002F2ECF" w:rsidRPr="00FE078B" w:rsidRDefault="002F2ECF" w:rsidP="0005370B">
      <w:pPr>
        <w:tabs>
          <w:tab w:val="left" w:pos="284"/>
        </w:tabs>
        <w:spacing w:after="200" w:line="276" w:lineRule="auto"/>
        <w:contextualSpacing/>
        <w:rPr>
          <w:sz w:val="16"/>
          <w:szCs w:val="16"/>
          <w:lang w:val="en-GB"/>
        </w:rPr>
      </w:pPr>
    </w:p>
    <w:p w14:paraId="30E843B9" w14:textId="77777777" w:rsidR="00823E24" w:rsidRPr="004A5492" w:rsidRDefault="00823E24" w:rsidP="00BC668C">
      <w:pPr>
        <w:tabs>
          <w:tab w:val="left" w:pos="284"/>
        </w:tabs>
        <w:spacing w:after="200" w:line="276" w:lineRule="auto"/>
        <w:contextualSpacing/>
        <w:rPr>
          <w:rFonts w:ascii="Arial" w:hAnsi="Arial" w:cs="Arial"/>
          <w:b/>
          <w:sz w:val="24"/>
          <w:szCs w:val="24"/>
        </w:rPr>
      </w:pPr>
      <w:r>
        <w:rPr>
          <w:rFonts w:ascii="Arial" w:hAnsi="Arial" w:cs="Arial"/>
          <w:b/>
          <w:sz w:val="24"/>
          <w:szCs w:val="24"/>
        </w:rPr>
        <w:t>Materia</w:t>
      </w:r>
      <w:r w:rsidR="00520639">
        <w:rPr>
          <w:rFonts w:ascii="Arial" w:hAnsi="Arial" w:cs="Arial"/>
          <w:b/>
          <w:sz w:val="24"/>
          <w:szCs w:val="24"/>
        </w:rPr>
        <w:t>l</w:t>
      </w:r>
    </w:p>
    <w:p w14:paraId="597AD597" w14:textId="78A9B41C" w:rsidR="00823E24" w:rsidRPr="00470084" w:rsidRDefault="00823E24" w:rsidP="00823E24">
      <w:pPr>
        <w:rPr>
          <w:b/>
        </w:rPr>
      </w:pPr>
      <w:r>
        <w:rPr>
          <w:b/>
        </w:rPr>
        <w:t>M 1</w:t>
      </w:r>
      <w:r w:rsidR="008E2FD4">
        <w:rPr>
          <w:b/>
        </w:rPr>
        <w:t>a</w:t>
      </w:r>
      <w:r w:rsidRPr="00470084">
        <w:rPr>
          <w:b/>
        </w:rPr>
        <w:t>:</w:t>
      </w:r>
      <w:r w:rsidR="008E2FD4">
        <w:rPr>
          <w:b/>
        </w:rPr>
        <w:t xml:space="preserve"> </w:t>
      </w:r>
      <w:r w:rsidR="008E2FD4" w:rsidRPr="009A79BC">
        <w:rPr>
          <w:b/>
          <w:bCs/>
          <w:sz w:val="24"/>
        </w:rPr>
        <w:t>Küstenraum der westlichen Ostsee</w:t>
      </w:r>
    </w:p>
    <w:p w14:paraId="5860E356" w14:textId="21A6BD88" w:rsidR="008E2FD4" w:rsidRPr="005E28CA" w:rsidRDefault="006F5160" w:rsidP="008E2FD4">
      <w:pPr>
        <w:jc w:val="both"/>
        <w:rPr>
          <w:sz w:val="24"/>
        </w:rPr>
      </w:pPr>
      <w:r w:rsidRPr="009A79BC">
        <w:rPr>
          <w:noProof/>
          <w:sz w:val="24"/>
          <w:lang w:eastAsia="de-DE"/>
        </w:rPr>
        <w:drawing>
          <wp:anchor distT="0" distB="0" distL="114300" distR="114300" simplePos="0" relativeHeight="251633152" behindDoc="0" locked="0" layoutInCell="1" allowOverlap="1" wp14:anchorId="7B834EA5" wp14:editId="6809572B">
            <wp:simplePos x="0" y="0"/>
            <wp:positionH relativeFrom="column">
              <wp:posOffset>-125730</wp:posOffset>
            </wp:positionH>
            <wp:positionV relativeFrom="paragraph">
              <wp:posOffset>42436</wp:posOffset>
            </wp:positionV>
            <wp:extent cx="3820160" cy="3750310"/>
            <wp:effectExtent l="0" t="0" r="8890" b="2540"/>
            <wp:wrapSquare wrapText="bothSides"/>
            <wp:docPr id="61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Grafik 1"/>
                    <pic:cNvPicPr>
                      <a:picLocks noChangeAspect="1"/>
                    </pic:cNvPicPr>
                  </pic:nvPicPr>
                  <pic:blipFill rotWithShape="1">
                    <a:blip r:embed="rId8">
                      <a:extLst>
                        <a:ext uri="{28A0092B-C50C-407E-A947-70E740481C1C}">
                          <a14:useLocalDpi xmlns:a14="http://schemas.microsoft.com/office/drawing/2010/main" val="0"/>
                        </a:ext>
                      </a:extLst>
                    </a:blip>
                    <a:srcRect l="7877" t="22815" r="54897" b="12208"/>
                    <a:stretch/>
                  </pic:blipFill>
                  <pic:spPr bwMode="auto">
                    <a:xfrm>
                      <a:off x="0" y="0"/>
                      <a:ext cx="3820160" cy="375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FD4" w:rsidRPr="005E28CA">
        <w:rPr>
          <w:b/>
          <w:bCs/>
          <w:sz w:val="20"/>
        </w:rPr>
        <w:t>M 1b: Aus dem Generalplan Küstenschutz</w:t>
      </w:r>
      <w:r w:rsidR="008E2FD4" w:rsidRPr="005E28CA">
        <w:rPr>
          <w:sz w:val="20"/>
        </w:rPr>
        <w:t xml:space="preserve"> </w:t>
      </w:r>
      <w:r w:rsidR="008E2FD4" w:rsidRPr="005E28CA">
        <w:rPr>
          <w:b/>
          <w:bCs/>
          <w:sz w:val="20"/>
        </w:rPr>
        <w:t>des Landes Schleswig-Holstein von 2022</w:t>
      </w:r>
    </w:p>
    <w:p w14:paraId="17FE4026" w14:textId="34F31B1B" w:rsidR="009E1A6D" w:rsidRPr="00722C1A" w:rsidRDefault="008E2FD4" w:rsidP="008E2FD4">
      <w:pPr>
        <w:jc w:val="both"/>
        <w:rPr>
          <w:sz w:val="18"/>
          <w:szCs w:val="18"/>
        </w:rPr>
      </w:pPr>
      <w:r w:rsidRPr="00722C1A">
        <w:rPr>
          <w:sz w:val="18"/>
          <w:szCs w:val="18"/>
        </w:rPr>
        <w:t xml:space="preserve">Am 13. November 2022 jährt sich zum 150sten Mal das bisher folgenreichste </w:t>
      </w:r>
      <w:proofErr w:type="spellStart"/>
      <w:r w:rsidRPr="00722C1A">
        <w:rPr>
          <w:sz w:val="18"/>
          <w:szCs w:val="18"/>
        </w:rPr>
        <w:t>Sturmfluterereignis</w:t>
      </w:r>
      <w:proofErr w:type="spellEnd"/>
      <w:r w:rsidRPr="00722C1A">
        <w:rPr>
          <w:sz w:val="18"/>
          <w:szCs w:val="18"/>
        </w:rPr>
        <w:t xml:space="preserve"> an der Ostseeküste von Schleswig-Holstein. Es war die letzte Sturmflut, bei der in Schleswig-</w:t>
      </w:r>
      <w:proofErr w:type="spellStart"/>
      <w:r w:rsidRPr="00722C1A">
        <w:rPr>
          <w:sz w:val="18"/>
          <w:szCs w:val="18"/>
        </w:rPr>
        <w:t>Hostein</w:t>
      </w:r>
      <w:proofErr w:type="spellEnd"/>
      <w:r w:rsidRPr="00722C1A">
        <w:rPr>
          <w:sz w:val="18"/>
          <w:szCs w:val="18"/>
        </w:rPr>
        <w:t xml:space="preserve"> Menschen starben. […] Es bleibt von größter Bedeutung, trotz der hohen Sicherheits</w:t>
      </w:r>
      <w:r w:rsidR="000347D7">
        <w:rPr>
          <w:sz w:val="18"/>
          <w:szCs w:val="18"/>
        </w:rPr>
        <w:t>standards heutiger Landesschutz</w:t>
      </w:r>
      <w:r w:rsidRPr="00722C1A">
        <w:rPr>
          <w:sz w:val="18"/>
          <w:szCs w:val="18"/>
        </w:rPr>
        <w:t xml:space="preserve">deiche immer wieder auf das verbleibende </w:t>
      </w:r>
      <w:proofErr w:type="spellStart"/>
      <w:r w:rsidRPr="00722C1A">
        <w:rPr>
          <w:sz w:val="18"/>
          <w:szCs w:val="18"/>
        </w:rPr>
        <w:t>Restrisko</w:t>
      </w:r>
      <w:proofErr w:type="spellEnd"/>
      <w:r w:rsidR="000347D7">
        <w:rPr>
          <w:sz w:val="18"/>
          <w:szCs w:val="18"/>
        </w:rPr>
        <w:t xml:space="preserve"> von Überflutungen hinzuweisen.</w:t>
      </w:r>
      <w:r w:rsidR="000347D7">
        <w:rPr>
          <w:sz w:val="18"/>
          <w:szCs w:val="18"/>
        </w:rPr>
        <w:br/>
      </w:r>
      <w:r w:rsidRPr="00722C1A">
        <w:rPr>
          <w:sz w:val="18"/>
          <w:szCs w:val="18"/>
        </w:rPr>
        <w:t>(</w:t>
      </w:r>
      <w:r w:rsidR="00A73085">
        <w:rPr>
          <w:sz w:val="18"/>
          <w:szCs w:val="18"/>
        </w:rPr>
        <w:t>59</w:t>
      </w:r>
      <w:r w:rsidRPr="00722C1A">
        <w:rPr>
          <w:sz w:val="18"/>
          <w:szCs w:val="18"/>
        </w:rPr>
        <w:t xml:space="preserve"> Wörter)</w:t>
      </w:r>
      <w:r w:rsidR="009E1A6D" w:rsidRPr="00722C1A">
        <w:rPr>
          <w:sz w:val="18"/>
          <w:szCs w:val="18"/>
        </w:rPr>
        <w:t xml:space="preserve"> </w:t>
      </w:r>
    </w:p>
    <w:p w14:paraId="0FEFA67C" w14:textId="77777777" w:rsidR="00204F49" w:rsidRPr="00A83085" w:rsidRDefault="00204F49" w:rsidP="00823E24">
      <w:pPr>
        <w:rPr>
          <w:sz w:val="18"/>
          <w:szCs w:val="18"/>
        </w:rPr>
      </w:pPr>
    </w:p>
    <w:p w14:paraId="77D28AC1" w14:textId="4CF90EF1" w:rsidR="008E2FD4" w:rsidRPr="005E28CA" w:rsidRDefault="008E2FD4" w:rsidP="008E2FD4">
      <w:pPr>
        <w:jc w:val="both"/>
        <w:rPr>
          <w:b/>
          <w:bCs/>
          <w:sz w:val="20"/>
        </w:rPr>
      </w:pPr>
      <w:r w:rsidRPr="005E28CA">
        <w:rPr>
          <w:noProof/>
          <w:sz w:val="24"/>
          <w:lang w:eastAsia="de-DE"/>
        </w:rPr>
        <mc:AlternateContent>
          <mc:Choice Requires="wps">
            <w:drawing>
              <wp:anchor distT="45720" distB="45720" distL="114300" distR="114300" simplePos="0" relativeHeight="251634176" behindDoc="0" locked="0" layoutInCell="1" allowOverlap="1" wp14:anchorId="6F1A656E" wp14:editId="0EFC8096">
                <wp:simplePos x="0" y="0"/>
                <wp:positionH relativeFrom="margin">
                  <wp:posOffset>3727450</wp:posOffset>
                </wp:positionH>
                <wp:positionV relativeFrom="paragraph">
                  <wp:posOffset>208280</wp:posOffset>
                </wp:positionV>
                <wp:extent cx="3003550" cy="2749550"/>
                <wp:effectExtent l="0" t="0" r="635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749550"/>
                        </a:xfrm>
                        <a:prstGeom prst="rect">
                          <a:avLst/>
                        </a:prstGeom>
                        <a:solidFill>
                          <a:srgbClr val="FFFFFF"/>
                        </a:solidFill>
                        <a:ln w="9525">
                          <a:noFill/>
                          <a:miter lim="800000"/>
                          <a:headEnd/>
                          <a:tailEnd/>
                        </a:ln>
                      </wps:spPr>
                      <wps:txbx>
                        <w:txbxContent>
                          <w:p w14:paraId="0BBDE614" w14:textId="612818AD" w:rsidR="00C63722" w:rsidRDefault="00C63722" w:rsidP="008E2FD4">
                            <w:pPr>
                              <w:jc w:val="both"/>
                              <w:rPr>
                                <w:bCs/>
                                <w:sz w:val="18"/>
                                <w:szCs w:val="18"/>
                              </w:rPr>
                            </w:pPr>
                            <w:r w:rsidRPr="00722C1A">
                              <w:rPr>
                                <w:b/>
                                <w:bCs/>
                                <w:sz w:val="18"/>
                                <w:szCs w:val="18"/>
                              </w:rPr>
                              <w:t xml:space="preserve">Sturmhochwasser: </w:t>
                            </w:r>
                            <w:r w:rsidRPr="00722C1A">
                              <w:rPr>
                                <w:bCs/>
                                <w:sz w:val="18"/>
                                <w:szCs w:val="18"/>
                              </w:rPr>
                              <w:t>Obwohl an der Ostseeküste kaum Ebbe und Flut spürbar sind, kann es zu schwerem Sturmhochwasser kommen. Ursache sind starke westliche Winde, die Nordseewasser über Skagerrak und Kattegat in die Ostsee transportieren und an der Küste Lettlands und Litauens Hochwasser verursachen. Dreht nun der Wind auf östliche Richtungen, kommt es zu einem „</w:t>
                            </w:r>
                            <w:proofErr w:type="spellStart"/>
                            <w:r w:rsidRPr="00722C1A">
                              <w:rPr>
                                <w:b/>
                                <w:bCs/>
                                <w:sz w:val="18"/>
                                <w:szCs w:val="18"/>
                              </w:rPr>
                              <w:t>Rückschwappeffekt</w:t>
                            </w:r>
                            <w:proofErr w:type="spellEnd"/>
                            <w:r w:rsidRPr="00722C1A">
                              <w:rPr>
                                <w:b/>
                                <w:bCs/>
                                <w:sz w:val="18"/>
                                <w:szCs w:val="18"/>
                              </w:rPr>
                              <w:t>“</w:t>
                            </w:r>
                            <w:r>
                              <w:rPr>
                                <w:bCs/>
                                <w:sz w:val="18"/>
                                <w:szCs w:val="18"/>
                              </w:rPr>
                              <w:t xml:space="preserve">, auch </w:t>
                            </w:r>
                            <w:r w:rsidRPr="00722C1A">
                              <w:rPr>
                                <w:bCs/>
                                <w:sz w:val="18"/>
                                <w:szCs w:val="18"/>
                              </w:rPr>
                              <w:t>„</w:t>
                            </w:r>
                            <w:r w:rsidRPr="00722C1A">
                              <w:rPr>
                                <w:b/>
                                <w:bCs/>
                                <w:sz w:val="18"/>
                                <w:szCs w:val="18"/>
                              </w:rPr>
                              <w:t>Badewanneneffekt“</w:t>
                            </w:r>
                            <w:r w:rsidRPr="00722C1A">
                              <w:rPr>
                                <w:bCs/>
                                <w:sz w:val="18"/>
                                <w:szCs w:val="18"/>
                              </w:rPr>
                              <w:t xml:space="preserve"> genannt. Starkwinde aus östlichen Richtungen schieben dann große Wassermengen an die deutsche Ostseeküste.</w:t>
                            </w:r>
                          </w:p>
                          <w:p w14:paraId="086A7916" w14:textId="77777777" w:rsidR="00C63722" w:rsidRDefault="00C63722" w:rsidP="008E2FD4">
                            <w:pPr>
                              <w:jc w:val="both"/>
                              <w:rPr>
                                <w:bCs/>
                                <w:sz w:val="18"/>
                                <w:szCs w:val="18"/>
                              </w:rPr>
                            </w:pPr>
                          </w:p>
                          <w:p w14:paraId="54079FDB" w14:textId="2B6957D5" w:rsidR="00C63722" w:rsidRPr="000347D7" w:rsidRDefault="00C63722" w:rsidP="008E2FD4">
                            <w:pPr>
                              <w:jc w:val="both"/>
                              <w:rPr>
                                <w:bCs/>
                                <w:sz w:val="18"/>
                                <w:szCs w:val="18"/>
                              </w:rPr>
                            </w:pPr>
                            <w:proofErr w:type="spellStart"/>
                            <w:r w:rsidRPr="00722C1A">
                              <w:rPr>
                                <w:b/>
                                <w:bCs/>
                                <w:sz w:val="18"/>
                                <w:szCs w:val="18"/>
                              </w:rPr>
                              <w:t>Fetch</w:t>
                            </w:r>
                            <w:proofErr w:type="spellEnd"/>
                            <w:r w:rsidRPr="00722C1A">
                              <w:rPr>
                                <w:b/>
                                <w:bCs/>
                                <w:sz w:val="18"/>
                                <w:szCs w:val="18"/>
                              </w:rPr>
                              <w:t>:</w:t>
                            </w:r>
                            <w:r w:rsidRPr="00722C1A">
                              <w:rPr>
                                <w:bCs/>
                                <w:sz w:val="18"/>
                                <w:szCs w:val="18"/>
                              </w:rPr>
                              <w:t xml:space="preserve"> Bezeichnet die Länge der Strecke, die ein Sturm über dem Meer ungehindert weht, bevor er auf Land trifft. Je länger der </w:t>
                            </w:r>
                            <w:proofErr w:type="spellStart"/>
                            <w:r w:rsidRPr="00722C1A">
                              <w:rPr>
                                <w:bCs/>
                                <w:sz w:val="18"/>
                                <w:szCs w:val="18"/>
                              </w:rPr>
                              <w:t>Fetch</w:t>
                            </w:r>
                            <w:proofErr w:type="spellEnd"/>
                            <w:r w:rsidRPr="00722C1A">
                              <w:rPr>
                                <w:bCs/>
                                <w:sz w:val="18"/>
                                <w:szCs w:val="18"/>
                              </w:rPr>
                              <w:t xml:space="preserve"> ist, desto höher ist das Sturmhochwasser mit seinen Wellen und desto größer ist die Gefahr von Sturmschäden.</w:t>
                            </w:r>
                            <w:r>
                              <w:rPr>
                                <w:bCs/>
                                <w:sz w:val="18"/>
                                <w:szCs w:val="18"/>
                              </w:rPr>
                              <w:t xml:space="preserve"> </w:t>
                            </w:r>
                            <w:r w:rsidRPr="00722C1A">
                              <w:rPr>
                                <w:bCs/>
                                <w:sz w:val="18"/>
                                <w:szCs w:val="18"/>
                              </w:rPr>
                              <w:t xml:space="preserve">So würde ein Wind mit der Stärke 30 Knoten (ca. 50 km/h) aus Nordost kommend bei einem </w:t>
                            </w:r>
                            <w:proofErr w:type="spellStart"/>
                            <w:r w:rsidRPr="00722C1A">
                              <w:rPr>
                                <w:bCs/>
                                <w:sz w:val="18"/>
                                <w:szCs w:val="18"/>
                              </w:rPr>
                              <w:t>Fetch</w:t>
                            </w:r>
                            <w:proofErr w:type="spellEnd"/>
                            <w:r w:rsidRPr="00722C1A">
                              <w:rPr>
                                <w:bCs/>
                                <w:sz w:val="18"/>
                                <w:szCs w:val="18"/>
                              </w:rPr>
                              <w:t xml:space="preserve"> von 200km, wenn er über 12 Stunden weht, eine Wellenhöhe von 4 m in der Lübecker Bucht verursachen. (</w:t>
                            </w:r>
                            <w:r>
                              <w:rPr>
                                <w:bCs/>
                                <w:sz w:val="18"/>
                                <w:szCs w:val="18"/>
                              </w:rPr>
                              <w:t>148</w:t>
                            </w:r>
                            <w:r w:rsidRPr="00722C1A">
                              <w:rPr>
                                <w:bCs/>
                                <w:sz w:val="18"/>
                                <w:szCs w:val="18"/>
                              </w:rPr>
                              <w:t xml:space="preserve"> Wörter)</w:t>
                            </w:r>
                          </w:p>
                          <w:p w14:paraId="438C6C3A" w14:textId="77777777" w:rsidR="00C63722" w:rsidRDefault="00C63722" w:rsidP="008E2F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A656E" id="_x0000_s1027" type="#_x0000_t202" style="position:absolute;left:0;text-align:left;margin-left:293.5pt;margin-top:16.4pt;width:236.5pt;height:216.5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" stroked="f">
                <v:textbox>
                  <w:txbxContent>
                    <w:p w14:paraId="0BBDE614" w14:textId="612818AD" w:rsidR="00C63722" w:rsidRDefault="00C63722" w:rsidP="008E2FD4">
                      <w:pPr>
                        <w:jc w:val="both"/>
                        <w:rPr>
                          <w:bCs/>
                          <w:sz w:val="18"/>
                          <w:szCs w:val="18"/>
                        </w:rPr>
                      </w:pPr>
                      <w:r w:rsidRPr="00722C1A">
                        <w:rPr>
                          <w:b/>
                          <w:bCs/>
                          <w:sz w:val="18"/>
                          <w:szCs w:val="18"/>
                        </w:rPr>
                        <w:t xml:space="preserve">Sturmhochwasser: </w:t>
                      </w:r>
                      <w:r w:rsidRPr="00722C1A">
                        <w:rPr>
                          <w:bCs/>
                          <w:sz w:val="18"/>
                          <w:szCs w:val="18"/>
                        </w:rPr>
                        <w:t>Obwohl an der Ostseeküste kaum Ebbe und Flut spürbar sind, kann es zu schwerem Sturmhochwasser kommen. Ursache sind starke westliche Winde, die Nordseewasser über Skagerrak und Kattegat in die Ostsee transportieren und an der Küste Lettlands und Litauens Hochwasser verursachen. Dreht nun der Wind auf östliche Richtungen, kommt es zu einem „</w:t>
                      </w:r>
                      <w:proofErr w:type="spellStart"/>
                      <w:r w:rsidRPr="00722C1A">
                        <w:rPr>
                          <w:b/>
                          <w:bCs/>
                          <w:sz w:val="18"/>
                          <w:szCs w:val="18"/>
                        </w:rPr>
                        <w:t>Rückschwappeffekt</w:t>
                      </w:r>
                      <w:proofErr w:type="spellEnd"/>
                      <w:r w:rsidRPr="00722C1A">
                        <w:rPr>
                          <w:b/>
                          <w:bCs/>
                          <w:sz w:val="18"/>
                          <w:szCs w:val="18"/>
                        </w:rPr>
                        <w:t>“</w:t>
                      </w:r>
                      <w:r>
                        <w:rPr>
                          <w:bCs/>
                          <w:sz w:val="18"/>
                          <w:szCs w:val="18"/>
                        </w:rPr>
                        <w:t xml:space="preserve">, auch </w:t>
                      </w:r>
                      <w:r w:rsidRPr="00722C1A">
                        <w:rPr>
                          <w:bCs/>
                          <w:sz w:val="18"/>
                          <w:szCs w:val="18"/>
                        </w:rPr>
                        <w:t>„</w:t>
                      </w:r>
                      <w:r w:rsidRPr="00722C1A">
                        <w:rPr>
                          <w:b/>
                          <w:bCs/>
                          <w:sz w:val="18"/>
                          <w:szCs w:val="18"/>
                        </w:rPr>
                        <w:t>Badewanneneffekt“</w:t>
                      </w:r>
                      <w:r w:rsidRPr="00722C1A">
                        <w:rPr>
                          <w:bCs/>
                          <w:sz w:val="18"/>
                          <w:szCs w:val="18"/>
                        </w:rPr>
                        <w:t xml:space="preserve"> genannt. Starkwinde aus östlichen Richtungen schieben dann große Wassermengen an die deutsche Ostseeküste.</w:t>
                      </w:r>
                    </w:p>
                    <w:p w14:paraId="086A7916" w14:textId="77777777" w:rsidR="00C63722" w:rsidRDefault="00C63722" w:rsidP="008E2FD4">
                      <w:pPr>
                        <w:jc w:val="both"/>
                        <w:rPr>
                          <w:bCs/>
                          <w:sz w:val="18"/>
                          <w:szCs w:val="18"/>
                        </w:rPr>
                      </w:pPr>
                    </w:p>
                    <w:p w14:paraId="54079FDB" w14:textId="2B6957D5" w:rsidR="00C63722" w:rsidRPr="000347D7" w:rsidRDefault="00C63722" w:rsidP="008E2FD4">
                      <w:pPr>
                        <w:jc w:val="both"/>
                        <w:rPr>
                          <w:bCs/>
                          <w:sz w:val="18"/>
                          <w:szCs w:val="18"/>
                        </w:rPr>
                      </w:pPr>
                      <w:proofErr w:type="spellStart"/>
                      <w:r w:rsidRPr="00722C1A">
                        <w:rPr>
                          <w:b/>
                          <w:bCs/>
                          <w:sz w:val="18"/>
                          <w:szCs w:val="18"/>
                        </w:rPr>
                        <w:t>Fetch</w:t>
                      </w:r>
                      <w:proofErr w:type="spellEnd"/>
                      <w:r w:rsidRPr="00722C1A">
                        <w:rPr>
                          <w:b/>
                          <w:bCs/>
                          <w:sz w:val="18"/>
                          <w:szCs w:val="18"/>
                        </w:rPr>
                        <w:t>:</w:t>
                      </w:r>
                      <w:r w:rsidRPr="00722C1A">
                        <w:rPr>
                          <w:bCs/>
                          <w:sz w:val="18"/>
                          <w:szCs w:val="18"/>
                        </w:rPr>
                        <w:t xml:space="preserve"> Bezeichnet die Länge der Strecke, die ein Sturm über dem Meer ungehindert weht, bevor er auf Land trifft. Je länger der </w:t>
                      </w:r>
                      <w:proofErr w:type="spellStart"/>
                      <w:r w:rsidRPr="00722C1A">
                        <w:rPr>
                          <w:bCs/>
                          <w:sz w:val="18"/>
                          <w:szCs w:val="18"/>
                        </w:rPr>
                        <w:t>Fetch</w:t>
                      </w:r>
                      <w:proofErr w:type="spellEnd"/>
                      <w:r w:rsidRPr="00722C1A">
                        <w:rPr>
                          <w:bCs/>
                          <w:sz w:val="18"/>
                          <w:szCs w:val="18"/>
                        </w:rPr>
                        <w:t xml:space="preserve"> ist, desto höher ist das Sturmhochwasser mit seinen Wellen und desto größer ist die Gefahr von Sturmschäden.</w:t>
                      </w:r>
                      <w:r>
                        <w:rPr>
                          <w:bCs/>
                          <w:sz w:val="18"/>
                          <w:szCs w:val="18"/>
                        </w:rPr>
                        <w:t xml:space="preserve"> </w:t>
                      </w:r>
                      <w:r w:rsidRPr="00722C1A">
                        <w:rPr>
                          <w:bCs/>
                          <w:sz w:val="18"/>
                          <w:szCs w:val="18"/>
                        </w:rPr>
                        <w:t xml:space="preserve">So würde ein Wind mit der Stärke 30 Knoten (ca. 50 km/h) aus Nordost kommend bei einem </w:t>
                      </w:r>
                      <w:proofErr w:type="spellStart"/>
                      <w:r w:rsidRPr="00722C1A">
                        <w:rPr>
                          <w:bCs/>
                          <w:sz w:val="18"/>
                          <w:szCs w:val="18"/>
                        </w:rPr>
                        <w:t>Fetch</w:t>
                      </w:r>
                      <w:proofErr w:type="spellEnd"/>
                      <w:r w:rsidRPr="00722C1A">
                        <w:rPr>
                          <w:bCs/>
                          <w:sz w:val="18"/>
                          <w:szCs w:val="18"/>
                        </w:rPr>
                        <w:t xml:space="preserve"> von 200km, wenn er über 12 Stunden weht, eine Wellenhöhe von 4 m in der Lübecker Bucht verursachen. (</w:t>
                      </w:r>
                      <w:r>
                        <w:rPr>
                          <w:bCs/>
                          <w:sz w:val="18"/>
                          <w:szCs w:val="18"/>
                        </w:rPr>
                        <w:t>148</w:t>
                      </w:r>
                      <w:r w:rsidRPr="00722C1A">
                        <w:rPr>
                          <w:bCs/>
                          <w:sz w:val="18"/>
                          <w:szCs w:val="18"/>
                        </w:rPr>
                        <w:t xml:space="preserve"> Wörter)</w:t>
                      </w:r>
                    </w:p>
                    <w:p w14:paraId="438C6C3A" w14:textId="77777777" w:rsidR="00C63722" w:rsidRDefault="00C63722" w:rsidP="008E2FD4"/>
                  </w:txbxContent>
                </v:textbox>
                <w10:wrap type="square" anchorx="margin"/>
              </v:shape>
            </w:pict>
          </mc:Fallback>
        </mc:AlternateContent>
      </w:r>
      <w:r w:rsidRPr="005E28CA">
        <w:rPr>
          <w:b/>
          <w:bCs/>
          <w:sz w:val="20"/>
        </w:rPr>
        <w:t>M 2: Gefährdung durch Sturmhochwässer Küstenraum der westlichen Ostsee</w:t>
      </w:r>
    </w:p>
    <w:p w14:paraId="632218A7" w14:textId="23A041DC" w:rsidR="009E1A6D" w:rsidRPr="009E1A6D" w:rsidRDefault="009E1A6D" w:rsidP="009E1A6D">
      <w:pPr>
        <w:rPr>
          <w:sz w:val="16"/>
          <w:szCs w:val="16"/>
        </w:rPr>
      </w:pPr>
    </w:p>
    <w:p w14:paraId="2E18B954" w14:textId="77777777" w:rsidR="008E2FD4" w:rsidRDefault="00823E24" w:rsidP="008E2FD4">
      <w:pPr>
        <w:rPr>
          <w:b/>
          <w:bCs/>
        </w:rPr>
      </w:pPr>
      <w:r>
        <w:rPr>
          <w:b/>
        </w:rPr>
        <w:t>M</w:t>
      </w:r>
      <w:r w:rsidR="008E2FD4">
        <w:rPr>
          <w:b/>
        </w:rPr>
        <w:t xml:space="preserve"> 3</w:t>
      </w:r>
      <w:r w:rsidRPr="007B17E9">
        <w:rPr>
          <w:b/>
        </w:rPr>
        <w:t xml:space="preserve">: </w:t>
      </w:r>
      <w:r w:rsidR="008E2FD4" w:rsidRPr="007C5B90">
        <w:rPr>
          <w:b/>
          <w:bCs/>
          <w:sz w:val="24"/>
        </w:rPr>
        <w:t xml:space="preserve">Sturmhochwasserereignisse in der westlichen Ostsee und </w:t>
      </w:r>
      <w:r w:rsidR="00722C1A">
        <w:rPr>
          <w:b/>
          <w:bCs/>
          <w:sz w:val="24"/>
        </w:rPr>
        <w:t xml:space="preserve">ihre </w:t>
      </w:r>
      <w:r w:rsidR="008E2FD4" w:rsidRPr="007C5B90">
        <w:rPr>
          <w:b/>
          <w:bCs/>
          <w:sz w:val="24"/>
        </w:rPr>
        <w:t>Folgen</w:t>
      </w:r>
    </w:p>
    <w:p w14:paraId="058A8C42" w14:textId="77777777" w:rsidR="008E2FD4" w:rsidRPr="00722C1A" w:rsidRDefault="008E2FD4" w:rsidP="008E2FD4">
      <w:pPr>
        <w:rPr>
          <w:b/>
          <w:bCs/>
          <w:sz w:val="18"/>
          <w:szCs w:val="18"/>
        </w:rPr>
        <w:sectPr w:rsidR="008E2FD4" w:rsidRPr="00722C1A" w:rsidSect="00303C89">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708" w:footer="708" w:gutter="0"/>
          <w:cols w:space="708"/>
          <w:docGrid w:linePitch="360"/>
        </w:sectPr>
      </w:pPr>
      <w:r w:rsidRPr="006367D3">
        <w:rPr>
          <w:noProof/>
          <w:sz w:val="24"/>
          <w:lang w:eastAsia="de-DE"/>
        </w:rPr>
        <w:drawing>
          <wp:anchor distT="0" distB="0" distL="114300" distR="114300" simplePos="0" relativeHeight="251640320" behindDoc="1" locked="0" layoutInCell="1" allowOverlap="1" wp14:anchorId="60FB0994" wp14:editId="54D0C9DE">
            <wp:simplePos x="0" y="0"/>
            <wp:positionH relativeFrom="column">
              <wp:posOffset>2540</wp:posOffset>
            </wp:positionH>
            <wp:positionV relativeFrom="paragraph">
              <wp:posOffset>55880</wp:posOffset>
            </wp:positionV>
            <wp:extent cx="4996815" cy="1513840"/>
            <wp:effectExtent l="0" t="0" r="0" b="0"/>
            <wp:wrapTight wrapText="bothSides">
              <wp:wrapPolygon edited="0">
                <wp:start x="0" y="0"/>
                <wp:lineTo x="0" y="21201"/>
                <wp:lineTo x="21493" y="21201"/>
                <wp:lineTo x="21493" y="0"/>
                <wp:lineTo x="0" y="0"/>
              </wp:wrapPolygon>
            </wp:wrapTight>
            <wp:docPr id="6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Grafik 2"/>
                    <pic:cNvPicPr>
                      <a:picLocks noChangeAspect="1"/>
                    </pic:cNvPicPr>
                  </pic:nvPicPr>
                  <pic:blipFill rotWithShape="1">
                    <a:blip r:embed="rId15">
                      <a:extLst>
                        <a:ext uri="{28A0092B-C50C-407E-A947-70E740481C1C}">
                          <a14:useLocalDpi xmlns:a14="http://schemas.microsoft.com/office/drawing/2010/main" val="0"/>
                        </a:ext>
                      </a:extLst>
                    </a:blip>
                    <a:srcRect l="15350" t="25659" r="35706" b="49573"/>
                    <a:stretch/>
                  </pic:blipFill>
                  <pic:spPr bwMode="auto">
                    <a:xfrm>
                      <a:off x="0" y="0"/>
                      <a:ext cx="4996815" cy="151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4FEF3" w14:textId="77FBE10D" w:rsidR="008E2FD4" w:rsidRPr="00722C1A" w:rsidRDefault="006F1823" w:rsidP="006F5160">
      <w:pPr>
        <w:spacing w:line="276" w:lineRule="auto"/>
        <w:jc w:val="both"/>
        <w:rPr>
          <w:sz w:val="18"/>
          <w:szCs w:val="18"/>
        </w:rPr>
      </w:pPr>
      <w:r w:rsidRPr="00433AEB">
        <w:rPr>
          <w:b/>
          <w:noProof/>
          <w:sz w:val="16"/>
          <w:szCs w:val="16"/>
          <w:lang w:eastAsia="de-DE"/>
        </w:rPr>
        <mc:AlternateContent>
          <mc:Choice Requires="wps">
            <w:drawing>
              <wp:anchor distT="0" distB="0" distL="114300" distR="114300" simplePos="0" relativeHeight="251734016" behindDoc="0" locked="0" layoutInCell="1" allowOverlap="1" wp14:anchorId="378867CB" wp14:editId="7E050B9B">
                <wp:simplePos x="0" y="0"/>
                <wp:positionH relativeFrom="margin">
                  <wp:align>right</wp:align>
                </wp:positionH>
                <wp:positionV relativeFrom="paragraph">
                  <wp:posOffset>2639060</wp:posOffset>
                </wp:positionV>
                <wp:extent cx="952500" cy="1403985"/>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noFill/>
                          <a:miter lim="800000"/>
                          <a:headEnd/>
                          <a:tailEnd/>
                        </a:ln>
                      </wps:spPr>
                      <wps:txbx>
                        <w:txbxContent>
                          <w:p w14:paraId="029FB9EE" w14:textId="63F382B6" w:rsidR="00C63722" w:rsidRDefault="00C63722" w:rsidP="006F1823">
                            <w:r>
                              <w:t>Seite 2 von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867CB" id="_x0000_s1028" type="#_x0000_t202" style="position:absolute;left:0;text-align:left;margin-left:23.8pt;margin-top:207.8pt;width:75pt;height:110.55pt;z-index:25173401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" stroked="f">
                <v:textbox style="mso-fit-shape-to-text:t">
                  <w:txbxContent>
                    <w:p w14:paraId="029FB9EE" w14:textId="63F382B6" w:rsidR="00C63722" w:rsidRDefault="00C63722" w:rsidP="006F1823">
                      <w:r>
                        <w:t>Seite 2 von 4</w:t>
                      </w:r>
                    </w:p>
                  </w:txbxContent>
                </v:textbox>
                <w10:wrap anchorx="margin"/>
              </v:shape>
            </w:pict>
          </mc:Fallback>
        </mc:AlternateContent>
      </w:r>
      <w:r w:rsidR="008E2FD4" w:rsidRPr="00433AEB">
        <w:rPr>
          <w:b/>
          <w:sz w:val="18"/>
          <w:szCs w:val="18"/>
        </w:rPr>
        <w:t xml:space="preserve">1625 </w:t>
      </w:r>
      <w:r w:rsidR="008E2FD4" w:rsidRPr="00722C1A">
        <w:rPr>
          <w:sz w:val="18"/>
          <w:szCs w:val="18"/>
        </w:rPr>
        <w:tab/>
        <w:t>katast</w:t>
      </w:r>
      <w:r w:rsidR="000347D7">
        <w:rPr>
          <w:sz w:val="18"/>
          <w:szCs w:val="18"/>
        </w:rPr>
        <w:t>rophales Sturm</w:t>
      </w:r>
      <w:r w:rsidR="006F5160">
        <w:rPr>
          <w:sz w:val="18"/>
          <w:szCs w:val="18"/>
        </w:rPr>
        <w:t>-</w:t>
      </w:r>
      <w:r w:rsidR="000347D7">
        <w:rPr>
          <w:sz w:val="18"/>
          <w:szCs w:val="18"/>
        </w:rPr>
        <w:t>hochwasser über 9.000 Tote.</w:t>
      </w:r>
      <w:r w:rsidR="00E971AB">
        <w:rPr>
          <w:sz w:val="18"/>
          <w:szCs w:val="18"/>
        </w:rPr>
        <w:t xml:space="preserve"> </w:t>
      </w:r>
      <w:r w:rsidR="008E2FD4" w:rsidRPr="00722C1A">
        <w:rPr>
          <w:sz w:val="18"/>
          <w:szCs w:val="18"/>
        </w:rPr>
        <w:t xml:space="preserve">Nov. </w:t>
      </w:r>
      <w:r w:rsidR="008E2FD4" w:rsidRPr="00433AEB">
        <w:rPr>
          <w:b/>
          <w:sz w:val="18"/>
          <w:szCs w:val="18"/>
        </w:rPr>
        <w:t>1872</w:t>
      </w:r>
      <w:r w:rsidR="008C4DAC">
        <w:rPr>
          <w:sz w:val="18"/>
          <w:szCs w:val="18"/>
        </w:rPr>
        <w:tab/>
        <w:t xml:space="preserve"> </w:t>
      </w:r>
      <w:r w:rsidR="008E2FD4" w:rsidRPr="00722C1A">
        <w:rPr>
          <w:sz w:val="18"/>
          <w:szCs w:val="18"/>
        </w:rPr>
        <w:t>meh</w:t>
      </w:r>
      <w:r w:rsidR="008C4DAC">
        <w:rPr>
          <w:sz w:val="18"/>
          <w:szCs w:val="18"/>
        </w:rPr>
        <w:t>rere hundert km</w:t>
      </w:r>
      <w:r w:rsidR="008C4DAC">
        <w:rPr>
          <w:rFonts w:cstheme="minorHAnsi"/>
          <w:sz w:val="18"/>
          <w:szCs w:val="18"/>
        </w:rPr>
        <w:t>²</w:t>
      </w:r>
      <w:r w:rsidR="008C4DAC">
        <w:rPr>
          <w:sz w:val="18"/>
          <w:szCs w:val="18"/>
        </w:rPr>
        <w:t xml:space="preserve"> Land überflutet, 270 Tote, 15.000 Menschen obdachlos; v.a.</w:t>
      </w:r>
      <w:r w:rsidR="008E2FD4" w:rsidRPr="00722C1A">
        <w:rPr>
          <w:sz w:val="18"/>
          <w:szCs w:val="18"/>
        </w:rPr>
        <w:t xml:space="preserve"> Ostseebadeor</w:t>
      </w:r>
      <w:r w:rsidR="00164192" w:rsidRPr="00722C1A">
        <w:rPr>
          <w:sz w:val="18"/>
          <w:szCs w:val="18"/>
        </w:rPr>
        <w:t xml:space="preserve">t Travemünde hart getroffen, oft </w:t>
      </w:r>
      <w:r w:rsidR="008C4DAC">
        <w:rPr>
          <w:sz w:val="18"/>
          <w:szCs w:val="18"/>
        </w:rPr>
        <w:t xml:space="preserve">als </w:t>
      </w:r>
      <w:r w:rsidR="008E2FD4" w:rsidRPr="00722C1A">
        <w:rPr>
          <w:sz w:val="18"/>
          <w:szCs w:val="18"/>
        </w:rPr>
        <w:t>Jahrtausend-Ereignis bezeichnet.</w:t>
      </w:r>
      <w:r w:rsidR="00164192" w:rsidRPr="00722C1A">
        <w:rPr>
          <w:sz w:val="18"/>
          <w:szCs w:val="18"/>
        </w:rPr>
        <w:t xml:space="preserve"> </w:t>
      </w:r>
      <w:r w:rsidR="008E2FD4" w:rsidRPr="00433AEB">
        <w:rPr>
          <w:b/>
          <w:sz w:val="18"/>
          <w:szCs w:val="18"/>
        </w:rPr>
        <w:t>1904/1913</w:t>
      </w:r>
      <w:r w:rsidR="008E2FD4" w:rsidRPr="00722C1A">
        <w:rPr>
          <w:sz w:val="18"/>
          <w:szCs w:val="18"/>
        </w:rPr>
        <w:t xml:space="preserve"> keine Todesopfer, keine größeren Gebäudeschäden</w:t>
      </w:r>
      <w:r w:rsidR="00433AEB">
        <w:rPr>
          <w:sz w:val="18"/>
          <w:szCs w:val="18"/>
        </w:rPr>
        <w:t>.</w:t>
      </w:r>
      <w:r w:rsidR="00164192" w:rsidRPr="00722C1A">
        <w:rPr>
          <w:sz w:val="18"/>
          <w:szCs w:val="18"/>
        </w:rPr>
        <w:t xml:space="preserve"> </w:t>
      </w:r>
      <w:r w:rsidR="008E2FD4" w:rsidRPr="00722C1A">
        <w:rPr>
          <w:sz w:val="18"/>
          <w:szCs w:val="18"/>
        </w:rPr>
        <w:t xml:space="preserve">Jan. </w:t>
      </w:r>
      <w:r w:rsidR="008E2FD4" w:rsidRPr="00433AEB">
        <w:rPr>
          <w:b/>
          <w:sz w:val="18"/>
          <w:szCs w:val="18"/>
        </w:rPr>
        <w:t>2010</w:t>
      </w:r>
      <w:r w:rsidR="00164192" w:rsidRPr="00722C1A">
        <w:rPr>
          <w:sz w:val="18"/>
          <w:szCs w:val="18"/>
        </w:rPr>
        <w:t xml:space="preserve"> </w:t>
      </w:r>
      <w:r w:rsidR="008C4DAC">
        <w:rPr>
          <w:sz w:val="18"/>
          <w:szCs w:val="18"/>
        </w:rPr>
        <w:t>Sturmtief „Daisy“ löst schwere Sturmflut aus, spült</w:t>
      </w:r>
      <w:r w:rsidR="008E2FD4" w:rsidRPr="00722C1A">
        <w:rPr>
          <w:sz w:val="18"/>
          <w:szCs w:val="18"/>
        </w:rPr>
        <w:t xml:space="preserve"> </w:t>
      </w:r>
      <w:r w:rsidR="008C4DAC">
        <w:rPr>
          <w:sz w:val="18"/>
          <w:szCs w:val="18"/>
        </w:rPr>
        <w:t>Unmengen von Sand ins Meer</w:t>
      </w:r>
      <w:r w:rsidR="008E2FD4" w:rsidRPr="00722C1A">
        <w:rPr>
          <w:sz w:val="18"/>
          <w:szCs w:val="18"/>
        </w:rPr>
        <w:t xml:space="preserve">; zurück bleiben in </w:t>
      </w:r>
      <w:proofErr w:type="spellStart"/>
      <w:r w:rsidR="008E2FD4" w:rsidRPr="00722C1A">
        <w:rPr>
          <w:sz w:val="18"/>
          <w:szCs w:val="18"/>
        </w:rPr>
        <w:t>Kellenhusen</w:t>
      </w:r>
      <w:proofErr w:type="spellEnd"/>
      <w:r w:rsidR="008E2FD4" w:rsidRPr="00722C1A">
        <w:rPr>
          <w:sz w:val="18"/>
          <w:szCs w:val="18"/>
        </w:rPr>
        <w:t xml:space="preserve"> nur Steine oder eine dünne Sandschicht.</w:t>
      </w:r>
      <w:r w:rsidR="00164192" w:rsidRPr="00722C1A">
        <w:rPr>
          <w:sz w:val="18"/>
          <w:szCs w:val="18"/>
        </w:rPr>
        <w:t xml:space="preserve"> </w:t>
      </w:r>
      <w:r w:rsidR="00164192" w:rsidRPr="00433AEB">
        <w:rPr>
          <w:b/>
          <w:sz w:val="18"/>
          <w:szCs w:val="18"/>
        </w:rPr>
        <w:t xml:space="preserve">2017 </w:t>
      </w:r>
      <w:r w:rsidR="008E2FD4" w:rsidRPr="00722C1A">
        <w:rPr>
          <w:sz w:val="18"/>
          <w:szCs w:val="18"/>
        </w:rPr>
        <w:t>Eine Travemünderin: „Wenn es über 1,70 m ist, sauf ich ab, dann läuft es mir vorne durchs Fenster“.</w:t>
      </w:r>
      <w:r w:rsidR="00164192" w:rsidRPr="00722C1A">
        <w:rPr>
          <w:sz w:val="18"/>
          <w:szCs w:val="18"/>
        </w:rPr>
        <w:t xml:space="preserve"> </w:t>
      </w:r>
      <w:r w:rsidR="00164192" w:rsidRPr="00433AEB">
        <w:rPr>
          <w:b/>
          <w:sz w:val="18"/>
          <w:szCs w:val="18"/>
        </w:rPr>
        <w:t>2019</w:t>
      </w:r>
      <w:r w:rsidR="00164192" w:rsidRPr="00722C1A">
        <w:rPr>
          <w:sz w:val="18"/>
          <w:szCs w:val="18"/>
        </w:rPr>
        <w:t xml:space="preserve"> </w:t>
      </w:r>
      <w:r w:rsidR="008E2FD4" w:rsidRPr="00722C1A">
        <w:rPr>
          <w:sz w:val="18"/>
          <w:szCs w:val="18"/>
        </w:rPr>
        <w:t>Januar: Mit orkanartigen Böen und Windgesc</w:t>
      </w:r>
      <w:r w:rsidR="008C4DAC">
        <w:rPr>
          <w:sz w:val="18"/>
          <w:szCs w:val="18"/>
        </w:rPr>
        <w:t>hwindigkeiten zwischen 80 und</w:t>
      </w:r>
      <w:r w:rsidR="008E2FD4" w:rsidRPr="00722C1A">
        <w:rPr>
          <w:sz w:val="18"/>
          <w:szCs w:val="18"/>
        </w:rPr>
        <w:t xml:space="preserve"> 95 km/h rasen die Sturmtiefs </w:t>
      </w:r>
      <w:proofErr w:type="spellStart"/>
      <w:r w:rsidR="008E2FD4" w:rsidRPr="00722C1A">
        <w:rPr>
          <w:sz w:val="18"/>
          <w:szCs w:val="18"/>
        </w:rPr>
        <w:t>Zeetje</w:t>
      </w:r>
      <w:proofErr w:type="spellEnd"/>
      <w:r w:rsidR="008E2FD4" w:rsidRPr="00722C1A">
        <w:rPr>
          <w:sz w:val="18"/>
          <w:szCs w:val="18"/>
        </w:rPr>
        <w:t xml:space="preserve"> und Benjamin über die Ostsee, sorgen für Extrem-Wellen und für Überschwemmungen. „Land unter“ meldet man in Lübeck, in Travemünde, Timmendorfer Strand und Niendorf. Die beiden Sturmfluten rissen an der Ostseeküste ganze Strandabschnitte weg. Politiker fordern, sie künftig besser zu befestigen – oder bestimmte Strände auch mal aufzugeben.</w:t>
      </w:r>
      <w:r w:rsidR="00722C1A" w:rsidRPr="00722C1A">
        <w:rPr>
          <w:sz w:val="18"/>
          <w:szCs w:val="18"/>
        </w:rPr>
        <w:t xml:space="preserve"> </w:t>
      </w:r>
      <w:r w:rsidR="00A73085">
        <w:rPr>
          <w:bCs/>
          <w:sz w:val="18"/>
          <w:szCs w:val="18"/>
        </w:rPr>
        <w:t>(146</w:t>
      </w:r>
      <w:r w:rsidR="00722C1A" w:rsidRPr="00722C1A">
        <w:rPr>
          <w:bCs/>
          <w:sz w:val="18"/>
          <w:szCs w:val="18"/>
        </w:rPr>
        <w:t xml:space="preserve"> Wörter)</w:t>
      </w:r>
    </w:p>
    <w:p w14:paraId="00359A74" w14:textId="77777777" w:rsidR="00E511FF" w:rsidRDefault="00722C1A" w:rsidP="008E2FD4">
      <w:pPr>
        <w:jc w:val="both"/>
        <w:rPr>
          <w:b/>
        </w:rPr>
      </w:pPr>
      <w:r w:rsidRPr="006367D3">
        <w:rPr>
          <w:noProof/>
          <w:sz w:val="24"/>
          <w:lang w:eastAsia="de-DE"/>
        </w:rPr>
        <w:lastRenderedPageBreak/>
        <mc:AlternateContent>
          <mc:Choice Requires="wps">
            <w:drawing>
              <wp:anchor distT="0" distB="0" distL="114300" distR="114300" simplePos="0" relativeHeight="251651584" behindDoc="0" locked="0" layoutInCell="1" allowOverlap="1" wp14:anchorId="28B7BE6C" wp14:editId="2C10F2FA">
                <wp:simplePos x="0" y="0"/>
                <wp:positionH relativeFrom="column">
                  <wp:posOffset>0</wp:posOffset>
                </wp:positionH>
                <wp:positionV relativeFrom="paragraph">
                  <wp:posOffset>2149911</wp:posOffset>
                </wp:positionV>
                <wp:extent cx="3095625" cy="400050"/>
                <wp:effectExtent l="0" t="0" r="0" b="0"/>
                <wp:wrapNone/>
                <wp:docPr id="717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F357" w14:textId="77777777" w:rsidR="00C63722" w:rsidRDefault="00C63722" w:rsidP="0016419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6: Strukturdaten zu den Urlaubsorten Scharbeutz und Timmendorfer Strand</w:t>
                            </w:r>
                          </w:p>
                        </w:txbxContent>
                      </wps:txbx>
                      <wps:bodyPr>
                        <a:spAutoFit/>
                      </wps:bodyPr>
                    </wps:wsp>
                  </a:graphicData>
                </a:graphic>
              </wp:anchor>
            </w:drawing>
          </mc:Choice>
          <mc:Fallback>
            <w:pict>
              <v:shape w14:anchorId="28B7BE6C" id="Textfeld 9" o:spid="_x0000_s1029" type="#_x0000_t202" style="position:absolute;left:0;text-align:left;margin-left:0;margin-top:169.3pt;width:243.75pt;height:31.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" filled="f" stroked="f">
                <v:textbox style="mso-fit-shape-to-text:t">
                  <w:txbxContent>
                    <w:p w14:paraId="0EF9F357" w14:textId="77777777" w:rsidR="00C63722" w:rsidRDefault="00C63722" w:rsidP="0016419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6: Strukturdaten zu den Urlaubsorten Scharbeutz und Timmendorfer Strand</w:t>
                      </w:r>
                    </w:p>
                  </w:txbxContent>
                </v:textbox>
              </v:shape>
            </w:pict>
          </mc:Fallback>
        </mc:AlternateContent>
      </w:r>
      <w:r w:rsidRPr="006367D3">
        <w:rPr>
          <w:noProof/>
          <w:sz w:val="24"/>
          <w:lang w:eastAsia="de-DE"/>
        </w:rPr>
        <mc:AlternateContent>
          <mc:Choice Requires="wps">
            <w:drawing>
              <wp:anchor distT="0" distB="0" distL="114300" distR="114300" simplePos="0" relativeHeight="251643392" behindDoc="0" locked="0" layoutInCell="1" allowOverlap="1" wp14:anchorId="6F02BF58" wp14:editId="577384C9">
                <wp:simplePos x="0" y="0"/>
                <wp:positionH relativeFrom="column">
                  <wp:posOffset>3356676</wp:posOffset>
                </wp:positionH>
                <wp:positionV relativeFrom="paragraph">
                  <wp:posOffset>6350</wp:posOffset>
                </wp:positionV>
                <wp:extent cx="3095625" cy="400050"/>
                <wp:effectExtent l="0" t="0" r="0" b="0"/>
                <wp:wrapNone/>
                <wp:docPr id="717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9E1DB" w14:textId="77777777" w:rsidR="00C63722" w:rsidRDefault="00C63722" w:rsidP="0016419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5a-c: Hochwasserschutz in Scharbeutz und Timmendorfer Strand</w:t>
                            </w:r>
                          </w:p>
                        </w:txbxContent>
                      </wps:txbx>
                      <wps:bodyPr>
                        <a:spAutoFit/>
                      </wps:bodyPr>
                    </wps:wsp>
                  </a:graphicData>
                </a:graphic>
              </wp:anchor>
            </w:drawing>
          </mc:Choice>
          <mc:Fallback>
            <w:pict>
              <v:shape w14:anchorId="6F02BF58" id="Textfeld 8" o:spid="_x0000_s1030" type="#_x0000_t202" style="position:absolute;left:0;text-align:left;margin-left:264.3pt;margin-top:.5pt;width:243.75pt;height:3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" filled="f" stroked="f">
                <v:textbox style="mso-fit-shape-to-text:t">
                  <w:txbxContent>
                    <w:p w14:paraId="6439E1DB" w14:textId="77777777" w:rsidR="00C63722" w:rsidRDefault="00C63722" w:rsidP="0016419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5a-c: Hochwasserschutz in Scharbeutz und Timmendorfer Strand</w:t>
                      </w:r>
                    </w:p>
                  </w:txbxContent>
                </v:textbox>
              </v:shape>
            </w:pict>
          </mc:Fallback>
        </mc:AlternateContent>
      </w:r>
      <w:r w:rsidR="00164192" w:rsidRPr="006367D3">
        <w:rPr>
          <w:noProof/>
          <w:sz w:val="24"/>
          <w:lang w:eastAsia="de-DE"/>
        </w:rPr>
        <w:drawing>
          <wp:anchor distT="0" distB="0" distL="114300" distR="114300" simplePos="0" relativeHeight="251648512" behindDoc="0" locked="0" layoutInCell="1" allowOverlap="1" wp14:anchorId="05B9E991" wp14:editId="48420B49">
            <wp:simplePos x="0" y="0"/>
            <wp:positionH relativeFrom="column">
              <wp:posOffset>3323230</wp:posOffset>
            </wp:positionH>
            <wp:positionV relativeFrom="paragraph">
              <wp:posOffset>416835</wp:posOffset>
            </wp:positionV>
            <wp:extent cx="3537841" cy="6290762"/>
            <wp:effectExtent l="0" t="0" r="5715" b="0"/>
            <wp:wrapNone/>
            <wp:docPr id="71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Grafik 1"/>
                    <pic:cNvPicPr>
                      <a:picLocks noChangeAspect="1"/>
                    </pic:cNvPicPr>
                  </pic:nvPicPr>
                  <pic:blipFill rotWithShape="1">
                    <a:blip r:embed="rId16">
                      <a:extLst>
                        <a:ext uri="{28A0092B-C50C-407E-A947-70E740481C1C}">
                          <a14:useLocalDpi xmlns:a14="http://schemas.microsoft.com/office/drawing/2010/main" val="0"/>
                        </a:ext>
                      </a:extLst>
                    </a:blip>
                    <a:srcRect l="14957" t="14999" r="59801" b="5202"/>
                    <a:stretch/>
                  </pic:blipFill>
                  <pic:spPr bwMode="auto">
                    <a:xfrm>
                      <a:off x="0" y="0"/>
                      <a:ext cx="3539563" cy="6293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192" w:rsidRPr="006367D3">
        <w:rPr>
          <w:noProof/>
          <w:sz w:val="24"/>
          <w:lang w:eastAsia="de-DE"/>
        </w:rPr>
        <mc:AlternateContent>
          <mc:Choice Requires="wps">
            <w:drawing>
              <wp:inline distT="0" distB="0" distL="0" distR="0" wp14:anchorId="20B3C320" wp14:editId="2B516995">
                <wp:extent cx="3261738" cy="2122227"/>
                <wp:effectExtent l="0" t="0" r="0" b="0"/>
                <wp:docPr id="71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738" cy="212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9C817" w14:textId="20EDFE79" w:rsidR="00C63722" w:rsidRDefault="00C63722" w:rsidP="0016419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4: Küstenschutzmaßnahmen an der Ostsee</w:t>
                            </w:r>
                          </w:p>
                          <w:p w14:paraId="6E1E0640" w14:textId="12777A1E" w:rsidR="00C63722" w:rsidRPr="00722C1A" w:rsidRDefault="00C63722" w:rsidP="00722C1A">
                            <w:pPr>
                              <w:pStyle w:val="StandardWeb"/>
                              <w:kinsoku w:val="0"/>
                              <w:overflowPunct w:val="0"/>
                              <w:spacing w:before="0" w:beforeAutospacing="0" w:after="0" w:afterAutospacing="0"/>
                              <w:jc w:val="both"/>
                              <w:textAlignment w:val="baseline"/>
                              <w:rPr>
                                <w:sz w:val="18"/>
                                <w:szCs w:val="18"/>
                              </w:rPr>
                            </w:pPr>
                            <w:r w:rsidRPr="00722C1A">
                              <w:rPr>
                                <w:rFonts w:ascii="Calibri" w:hAnsi="Calibri" w:cs="Calibri"/>
                                <w:color w:val="000000" w:themeColor="text1"/>
                                <w:kern w:val="24"/>
                                <w:sz w:val="18"/>
                                <w:szCs w:val="18"/>
                              </w:rPr>
                              <w:t xml:space="preserve">Zum Küstenhochwasserschutz dienen vor allem Landesschutzdeiche mit Hohen von ca. 5 m (M 1a). Sie schützen mittlerweile viele Niederungsbereiche auch vor sehr schwerem Sturmhochwasser. Außerdem gibt es zusätzlich Regionaldeiche und sonstige Hochwasserschutzmaßnahmen. Hierzu </w:t>
                            </w:r>
                            <w:proofErr w:type="spellStart"/>
                            <w:r w:rsidRPr="00722C1A">
                              <w:rPr>
                                <w:rFonts w:ascii="Calibri" w:hAnsi="Calibri" w:cs="Calibri"/>
                                <w:color w:val="000000" w:themeColor="text1"/>
                                <w:kern w:val="24"/>
                                <w:sz w:val="18"/>
                                <w:szCs w:val="18"/>
                              </w:rPr>
                              <w:t>zahlen</w:t>
                            </w:r>
                            <w:proofErr w:type="spellEnd"/>
                            <w:r w:rsidRPr="00722C1A">
                              <w:rPr>
                                <w:rFonts w:ascii="Calibri" w:hAnsi="Calibri" w:cs="Calibri"/>
                                <w:color w:val="000000" w:themeColor="text1"/>
                                <w:kern w:val="24"/>
                                <w:sz w:val="18"/>
                                <w:szCs w:val="18"/>
                              </w:rPr>
                              <w:t xml:space="preserve"> die zwischen 2005 und 2011 in Timmendorfer Strand und Scharbeutz getroffenen Hochwasserschutzmaßnahmen. Einige Siedlungsbereiche dieser beliebten Urlaubsorte liegen nur wenige Meter über dem Meeresspiegel. Hier wurden zwischen 2005 und 2011 über 12 Kilometer lange Hochwasserschutzwalle so eingebaut, dass für die Touristen von parallel zum Strand verlaufenden Wegen der Strand und die O</w:t>
                            </w:r>
                            <w:r>
                              <w:rPr>
                                <w:rFonts w:ascii="Calibri" w:hAnsi="Calibri" w:cs="Calibri"/>
                                <w:color w:val="000000" w:themeColor="text1"/>
                                <w:kern w:val="24"/>
                                <w:sz w:val="18"/>
                                <w:szCs w:val="18"/>
                              </w:rPr>
                              <w:t>stsee sichtbar bleiben. (92</w:t>
                            </w:r>
                            <w:r w:rsidRPr="00722C1A">
                              <w:rPr>
                                <w:rFonts w:ascii="Calibri" w:hAnsi="Calibri" w:cs="Calibri"/>
                                <w:color w:val="000000" w:themeColor="text1"/>
                                <w:kern w:val="24"/>
                                <w:sz w:val="18"/>
                                <w:szCs w:val="18"/>
                              </w:rPr>
                              <w:t xml:space="preserve"> Wörter)</w:t>
                            </w:r>
                          </w:p>
                        </w:txbxContent>
                      </wps:txbx>
                      <wps:bodyPr wrap="square">
                        <a:noAutofit/>
                      </wps:bodyPr>
                    </wps:wsp>
                  </a:graphicData>
                </a:graphic>
              </wp:inline>
            </w:drawing>
          </mc:Choice>
          <mc:Fallback>
            <w:pict>
              <v:shape w14:anchorId="20B3C320" id="Textfeld 2" o:spid="_x0000_s1031" type="#_x0000_t202" style="width:256.85pt;height:1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" filled="f" stroked="f">
                <v:textbox>
                  <w:txbxContent>
                    <w:p w14:paraId="6E19C817" w14:textId="20EDFE79" w:rsidR="00C63722" w:rsidRDefault="00C63722" w:rsidP="0016419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4: Küstenschutzmaßnahmen an der Ostsee</w:t>
                      </w:r>
                    </w:p>
                    <w:p w14:paraId="6E1E0640" w14:textId="12777A1E" w:rsidR="00C63722" w:rsidRPr="00722C1A" w:rsidRDefault="00C63722" w:rsidP="00722C1A">
                      <w:pPr>
                        <w:pStyle w:val="StandardWeb"/>
                        <w:kinsoku w:val="0"/>
                        <w:overflowPunct w:val="0"/>
                        <w:spacing w:before="0" w:beforeAutospacing="0" w:after="0" w:afterAutospacing="0"/>
                        <w:jc w:val="both"/>
                        <w:textAlignment w:val="baseline"/>
                        <w:rPr>
                          <w:sz w:val="18"/>
                          <w:szCs w:val="18"/>
                        </w:rPr>
                      </w:pPr>
                      <w:r w:rsidRPr="00722C1A">
                        <w:rPr>
                          <w:rFonts w:ascii="Calibri" w:hAnsi="Calibri" w:cs="Calibri"/>
                          <w:color w:val="000000" w:themeColor="text1"/>
                          <w:kern w:val="24"/>
                          <w:sz w:val="18"/>
                          <w:szCs w:val="18"/>
                        </w:rPr>
                        <w:t xml:space="preserve">Zum Küstenhochwasserschutz dienen vor allem Landesschutzdeiche mit Hohen von ca. 5 m (M 1a). Sie schützen mittlerweile viele Niederungsbereiche auch vor sehr schwerem Sturmhochwasser. Außerdem gibt es zusätzlich Regionaldeiche und sonstige Hochwasserschutzmaßnahmen. Hierzu </w:t>
                      </w:r>
                      <w:proofErr w:type="spellStart"/>
                      <w:r w:rsidRPr="00722C1A">
                        <w:rPr>
                          <w:rFonts w:ascii="Calibri" w:hAnsi="Calibri" w:cs="Calibri"/>
                          <w:color w:val="000000" w:themeColor="text1"/>
                          <w:kern w:val="24"/>
                          <w:sz w:val="18"/>
                          <w:szCs w:val="18"/>
                        </w:rPr>
                        <w:t>zahlen</w:t>
                      </w:r>
                      <w:proofErr w:type="spellEnd"/>
                      <w:r w:rsidRPr="00722C1A">
                        <w:rPr>
                          <w:rFonts w:ascii="Calibri" w:hAnsi="Calibri" w:cs="Calibri"/>
                          <w:color w:val="000000" w:themeColor="text1"/>
                          <w:kern w:val="24"/>
                          <w:sz w:val="18"/>
                          <w:szCs w:val="18"/>
                        </w:rPr>
                        <w:t xml:space="preserve"> die zwischen 2005 und 2011 in Timmendorfer Strand und Scharbeutz getroffenen Hochwasserschutzmaßnahmen. Einige Siedlungsbereiche dieser beliebten Urlaubsorte liegen nur wenige Meter über dem Meeresspiegel. Hier wurden zwischen 2005 und 2011 über 12 Kilometer lange Hochwasserschutzwalle so eingebaut, dass für die Touristen von parallel zum Strand verlaufenden Wegen der Strand und die O</w:t>
                      </w:r>
                      <w:r>
                        <w:rPr>
                          <w:rFonts w:ascii="Calibri" w:hAnsi="Calibri" w:cs="Calibri"/>
                          <w:color w:val="000000" w:themeColor="text1"/>
                          <w:kern w:val="24"/>
                          <w:sz w:val="18"/>
                          <w:szCs w:val="18"/>
                        </w:rPr>
                        <w:t>stsee sichtbar bleiben. (92</w:t>
                      </w:r>
                      <w:r w:rsidRPr="00722C1A">
                        <w:rPr>
                          <w:rFonts w:ascii="Calibri" w:hAnsi="Calibri" w:cs="Calibri"/>
                          <w:color w:val="000000" w:themeColor="text1"/>
                          <w:kern w:val="24"/>
                          <w:sz w:val="18"/>
                          <w:szCs w:val="18"/>
                        </w:rPr>
                        <w:t xml:space="preserve"> Wörter)</w:t>
                      </w:r>
                    </w:p>
                  </w:txbxContent>
                </v:textbox>
                <w10:anchorlock/>
              </v:shape>
            </w:pict>
          </mc:Fallback>
        </mc:AlternateContent>
      </w:r>
      <w:r w:rsidR="00886CCC">
        <w:rPr>
          <w:b/>
        </w:rPr>
        <w:br/>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0"/>
        <w:gridCol w:w="4228"/>
      </w:tblGrid>
      <w:tr w:rsidR="007A1F95" w14:paraId="207B70CE" w14:textId="77777777" w:rsidTr="00C645E1">
        <w:tc>
          <w:tcPr>
            <w:tcW w:w="6307" w:type="dxa"/>
          </w:tcPr>
          <w:p w14:paraId="23731661" w14:textId="77777777" w:rsidR="00722C1A" w:rsidRDefault="00722C1A" w:rsidP="007A1F95">
            <w:pPr>
              <w:rPr>
                <w:b/>
              </w:rPr>
            </w:pPr>
          </w:p>
          <w:p w14:paraId="112E5099" w14:textId="19EDF98B" w:rsidR="007A1F95" w:rsidRDefault="00722C1A" w:rsidP="007A1F95">
            <w:pPr>
              <w:rPr>
                <w:b/>
              </w:rPr>
            </w:pPr>
            <w:r w:rsidRPr="006367D3">
              <w:rPr>
                <w:noProof/>
                <w:sz w:val="24"/>
                <w:lang w:eastAsia="de-DE"/>
              </w:rPr>
              <w:drawing>
                <wp:anchor distT="0" distB="0" distL="114300" distR="114300" simplePos="0" relativeHeight="251653632" behindDoc="0" locked="0" layoutInCell="1" allowOverlap="1" wp14:anchorId="0228E2F0" wp14:editId="7596C6D5">
                  <wp:simplePos x="0" y="0"/>
                  <wp:positionH relativeFrom="column">
                    <wp:posOffset>-24130</wp:posOffset>
                  </wp:positionH>
                  <wp:positionV relativeFrom="paragraph">
                    <wp:posOffset>62097</wp:posOffset>
                  </wp:positionV>
                  <wp:extent cx="3202845" cy="1561294"/>
                  <wp:effectExtent l="0" t="0" r="0" b="1270"/>
                  <wp:wrapNone/>
                  <wp:docPr id="717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Grafik 3"/>
                          <pic:cNvPicPr>
                            <a:picLocks noChangeAspect="1"/>
                          </pic:cNvPicPr>
                        </pic:nvPicPr>
                        <pic:blipFill rotWithShape="1">
                          <a:blip r:embed="rId17">
                            <a:extLst>
                              <a:ext uri="{28A0092B-C50C-407E-A947-70E740481C1C}">
                                <a14:useLocalDpi xmlns:a14="http://schemas.microsoft.com/office/drawing/2010/main" val="0"/>
                              </a:ext>
                            </a:extLst>
                          </a:blip>
                          <a:srcRect l="16217" t="27960" r="59764" b="51671"/>
                          <a:stretch/>
                        </pic:blipFill>
                        <pic:spPr bwMode="auto">
                          <a:xfrm>
                            <a:off x="0" y="0"/>
                            <a:ext cx="3202845" cy="156129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99" w:type="dxa"/>
          </w:tcPr>
          <w:p w14:paraId="38D6B8C7" w14:textId="77777777" w:rsidR="007A1F95" w:rsidRDefault="007A1F95" w:rsidP="00C645E1">
            <w:pPr>
              <w:rPr>
                <w:b/>
              </w:rPr>
            </w:pPr>
          </w:p>
        </w:tc>
      </w:tr>
    </w:tbl>
    <w:p w14:paraId="3AA33F64" w14:textId="77777777" w:rsidR="00B505B1" w:rsidRDefault="00B505B1" w:rsidP="004E2F55"/>
    <w:p w14:paraId="23C3ADC8" w14:textId="77777777" w:rsidR="00B505B1" w:rsidRDefault="00B505B1" w:rsidP="004E2F55"/>
    <w:p w14:paraId="24EE8BF4" w14:textId="77777777" w:rsidR="00B505B1" w:rsidRDefault="00B505B1" w:rsidP="004E2F55"/>
    <w:p w14:paraId="6E7BCF41" w14:textId="77777777" w:rsidR="00B505B1" w:rsidRDefault="00B505B1" w:rsidP="004E2F55"/>
    <w:p w14:paraId="1ECAD29F" w14:textId="77777777" w:rsidR="00B505B1" w:rsidRDefault="00B505B1" w:rsidP="004E2F55"/>
    <w:p w14:paraId="65FEE7B7" w14:textId="1C4C98CB" w:rsidR="00B505B1" w:rsidRDefault="00B505B1" w:rsidP="004E2F55"/>
    <w:p w14:paraId="7F0C3C08" w14:textId="7BFD10F4" w:rsidR="00B505B1" w:rsidRDefault="00B505B1" w:rsidP="004E2F55"/>
    <w:p w14:paraId="1367F5F8" w14:textId="53862184" w:rsidR="00B505B1" w:rsidRDefault="00B505B1" w:rsidP="004E2F55"/>
    <w:p w14:paraId="1653F6B3" w14:textId="0F6E3408" w:rsidR="00B505B1" w:rsidRDefault="00B505B1" w:rsidP="004E2F55"/>
    <w:p w14:paraId="2E2BEF12" w14:textId="0C5E4FF0" w:rsidR="00B505B1" w:rsidRDefault="000347D7" w:rsidP="004E2F55">
      <w:r w:rsidRPr="006367D3">
        <w:rPr>
          <w:noProof/>
          <w:sz w:val="24"/>
          <w:lang w:eastAsia="de-DE"/>
        </w:rPr>
        <mc:AlternateContent>
          <mc:Choice Requires="wps">
            <w:drawing>
              <wp:anchor distT="0" distB="0" distL="114300" distR="114300" simplePos="0" relativeHeight="251671040" behindDoc="0" locked="0" layoutInCell="1" allowOverlap="1" wp14:anchorId="057FC5EB" wp14:editId="7D2FABC3">
                <wp:simplePos x="0" y="0"/>
                <wp:positionH relativeFrom="column">
                  <wp:posOffset>-2540</wp:posOffset>
                </wp:positionH>
                <wp:positionV relativeFrom="paragraph">
                  <wp:posOffset>30371</wp:posOffset>
                </wp:positionV>
                <wp:extent cx="2766695" cy="1016000"/>
                <wp:effectExtent l="0" t="0" r="0" b="1270"/>
                <wp:wrapNone/>
                <wp:docPr id="2"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9D4D" w14:textId="77777777" w:rsidR="00C63722" w:rsidRDefault="00C63722" w:rsidP="00164192">
                            <w:pPr>
                              <w:pStyle w:val="StandardWeb"/>
                              <w:kinsoku w:val="0"/>
                              <w:overflowPunct w:val="0"/>
                              <w:spacing w:before="0" w:beforeAutospacing="0" w:after="240" w:afterAutospacing="0"/>
                              <w:textAlignment w:val="baseline"/>
                            </w:pPr>
                            <w:r>
                              <w:rPr>
                                <w:rFonts w:ascii="Calibri" w:hAnsi="Calibri" w:cs="Calibri"/>
                                <w:b/>
                                <w:bCs/>
                                <w:color w:val="000000" w:themeColor="text1"/>
                                <w:kern w:val="24"/>
                                <w:sz w:val="20"/>
                                <w:szCs w:val="20"/>
                              </w:rPr>
                              <w:t>M 7a:  Digitale topographische Karte</w:t>
                            </w:r>
                          </w:p>
                        </w:txbxContent>
                      </wps:txbx>
                      <wps:bodyPr wrap="none">
                        <a:spAutoFit/>
                      </wps:bodyPr>
                    </wps:wsp>
                  </a:graphicData>
                </a:graphic>
              </wp:anchor>
            </w:drawing>
          </mc:Choice>
          <mc:Fallback>
            <w:pict>
              <v:shape w14:anchorId="057FC5EB" id="Textfeld 10" o:spid="_x0000_s1032" type="#_x0000_t202" style="position:absolute;margin-left:-.2pt;margin-top:2.4pt;width:217.85pt;height:80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" filled="f" stroked="f">
                <v:textbox style="mso-fit-shape-to-text:t">
                  <w:txbxContent>
                    <w:p w14:paraId="52D69D4D" w14:textId="77777777" w:rsidR="00C63722" w:rsidRDefault="00C63722" w:rsidP="00164192">
                      <w:pPr>
                        <w:pStyle w:val="StandardWeb"/>
                        <w:kinsoku w:val="0"/>
                        <w:overflowPunct w:val="0"/>
                        <w:spacing w:before="0" w:beforeAutospacing="0" w:after="240" w:afterAutospacing="0"/>
                        <w:textAlignment w:val="baseline"/>
                      </w:pPr>
                      <w:r>
                        <w:rPr>
                          <w:rFonts w:ascii="Calibri" w:hAnsi="Calibri" w:cs="Calibri"/>
                          <w:b/>
                          <w:bCs/>
                          <w:color w:val="000000" w:themeColor="text1"/>
                          <w:kern w:val="24"/>
                          <w:sz w:val="20"/>
                          <w:szCs w:val="20"/>
                        </w:rPr>
                        <w:t>M 7a:  Digitale topographische Karte</w:t>
                      </w:r>
                    </w:p>
                  </w:txbxContent>
                </v:textbox>
              </v:shape>
            </w:pict>
          </mc:Fallback>
        </mc:AlternateContent>
      </w:r>
    </w:p>
    <w:p w14:paraId="667F484C" w14:textId="61D6588C" w:rsidR="00B505B1" w:rsidRDefault="000347D7" w:rsidP="004E2F55">
      <w:r w:rsidRPr="006367D3">
        <w:rPr>
          <w:noProof/>
          <w:sz w:val="24"/>
          <w:lang w:eastAsia="de-DE"/>
        </w:rPr>
        <mc:AlternateContent>
          <mc:Choice Requires="wps">
            <w:drawing>
              <wp:anchor distT="0" distB="0" distL="114300" distR="114300" simplePos="0" relativeHeight="251730944" behindDoc="0" locked="0" layoutInCell="1" allowOverlap="1" wp14:anchorId="52141C24" wp14:editId="663E3CC4">
                <wp:simplePos x="0" y="0"/>
                <wp:positionH relativeFrom="margin">
                  <wp:posOffset>0</wp:posOffset>
                </wp:positionH>
                <wp:positionV relativeFrom="paragraph">
                  <wp:posOffset>60216</wp:posOffset>
                </wp:positionV>
                <wp:extent cx="3796497" cy="214132"/>
                <wp:effectExtent l="0" t="0" r="0" b="0"/>
                <wp:wrapNone/>
                <wp:docPr id="3"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497" cy="21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3523" w14:textId="65BB9348" w:rsidR="00C63722" w:rsidRPr="00435460" w:rsidRDefault="00C63722" w:rsidP="00435460">
                            <w:pPr>
                              <w:pStyle w:val="StandardWeb"/>
                              <w:kinsoku w:val="0"/>
                              <w:overflowPunct w:val="0"/>
                              <w:spacing w:before="0" w:beforeAutospacing="0" w:after="240" w:afterAutospacing="0"/>
                              <w:ind w:left="708" w:hanging="708"/>
                              <w:textAlignment w:val="baseline"/>
                              <w:rPr>
                                <w:rFonts w:ascii="Arial" w:hAnsi="Arial" w:cs="Arial"/>
                                <w:color w:val="000000" w:themeColor="text1"/>
                                <w:sz w:val="16"/>
                                <w:szCs w:val="16"/>
                              </w:rPr>
                            </w:pPr>
                            <w:r w:rsidRPr="00435460">
                              <w:rPr>
                                <w:rFonts w:ascii="Arial" w:hAnsi="Arial" w:cs="Arial"/>
                                <w:color w:val="000000" w:themeColor="text1"/>
                                <w:sz w:val="16"/>
                                <w:szCs w:val="16"/>
                              </w:rPr>
                              <w:t>https://de-de.topographic-map.com/maps/6jxe/Neustadt-in_Holstein/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2141C24" id="_x0000_s1033" type="#_x0000_t202" style="position:absolute;margin-left:0;margin-top:4.75pt;width:298.95pt;height:16.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" filled="f" stroked="f">
                <v:textbox>
                  <w:txbxContent>
                    <w:p w14:paraId="395D3523" w14:textId="65BB9348" w:rsidR="00C63722" w:rsidRPr="00435460" w:rsidRDefault="00C63722" w:rsidP="00435460">
                      <w:pPr>
                        <w:pStyle w:val="StandardWeb"/>
                        <w:kinsoku w:val="0"/>
                        <w:overflowPunct w:val="0"/>
                        <w:spacing w:before="0" w:beforeAutospacing="0" w:after="240" w:afterAutospacing="0"/>
                        <w:ind w:left="708" w:hanging="708"/>
                        <w:textAlignment w:val="baseline"/>
                        <w:rPr>
                          <w:rFonts w:ascii="Arial" w:hAnsi="Arial" w:cs="Arial"/>
                          <w:color w:val="000000" w:themeColor="text1"/>
                          <w:sz w:val="16"/>
                          <w:szCs w:val="16"/>
                        </w:rPr>
                      </w:pPr>
                      <w:r w:rsidRPr="00435460">
                        <w:rPr>
                          <w:rFonts w:ascii="Arial" w:hAnsi="Arial" w:cs="Arial"/>
                          <w:color w:val="000000" w:themeColor="text1"/>
                          <w:sz w:val="16"/>
                          <w:szCs w:val="16"/>
                        </w:rPr>
                        <w:t>https://de-de.topographic-map.com/maps/6jxe/Neustadt-in_Holstein/</w:t>
                      </w:r>
                    </w:p>
                  </w:txbxContent>
                </v:textbox>
                <w10:wrap anchorx="margin"/>
              </v:shape>
            </w:pict>
          </mc:Fallback>
        </mc:AlternateContent>
      </w:r>
    </w:p>
    <w:p w14:paraId="3C0585BE" w14:textId="6C87F93F" w:rsidR="00B505B1" w:rsidRDefault="000347D7" w:rsidP="004E2F55">
      <w:r>
        <w:rPr>
          <w:rFonts w:ascii="Arial" w:hAnsi="Arial" w:cs="Arial"/>
          <w:noProof/>
          <w:sz w:val="20"/>
          <w:szCs w:val="20"/>
          <w:lang w:eastAsia="de-DE"/>
        </w:rPr>
        <w:drawing>
          <wp:anchor distT="0" distB="0" distL="114300" distR="114300" simplePos="0" relativeHeight="251731968" behindDoc="0" locked="0" layoutInCell="1" allowOverlap="1" wp14:anchorId="09B3D0BF" wp14:editId="309CA0D5">
            <wp:simplePos x="0" y="0"/>
            <wp:positionH relativeFrom="margin">
              <wp:align>left</wp:align>
            </wp:positionH>
            <wp:positionV relativeFrom="paragraph">
              <wp:posOffset>119589</wp:posOffset>
            </wp:positionV>
            <wp:extent cx="1579944" cy="1579944"/>
            <wp:effectExtent l="0" t="0" r="1270" b="1270"/>
            <wp:wrapNone/>
            <wp:docPr id="5" name="Grafik 5" descr="C:\Users\karsten.jonas\AppData\Local\Microsoft\Windows\INetCache\Content.Word\Karte_Neustad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sten.jonas\AppData\Local\Microsoft\Windows\INetCache\Content.Word\Karte_Neustadt_202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9944" cy="1579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8A6B6" w14:textId="210589E6" w:rsidR="00B505B1" w:rsidRDefault="00B505B1" w:rsidP="004E2F55"/>
    <w:p w14:paraId="0A50620C" w14:textId="1AF67F50" w:rsidR="00164192" w:rsidRDefault="00164192" w:rsidP="004E2F55"/>
    <w:p w14:paraId="48CE163D" w14:textId="058DAD76" w:rsidR="00164192" w:rsidRDefault="00164192" w:rsidP="004E2F55"/>
    <w:p w14:paraId="2537FEA0" w14:textId="00CCAF6C" w:rsidR="00164192" w:rsidRDefault="00164192" w:rsidP="004E2F55"/>
    <w:p w14:paraId="702FF925" w14:textId="219B424B" w:rsidR="00164192" w:rsidRDefault="00164192" w:rsidP="004E2F55"/>
    <w:p w14:paraId="7B75E30B" w14:textId="7296D47E" w:rsidR="00164192" w:rsidRDefault="00164192" w:rsidP="004E2F55"/>
    <w:p w14:paraId="74941EB2" w14:textId="70EAF582" w:rsidR="00164192" w:rsidRDefault="00164192" w:rsidP="004E2F55"/>
    <w:p w14:paraId="716A7CAF" w14:textId="1C113D5A" w:rsidR="00164192" w:rsidRDefault="00164192" w:rsidP="004E2F55"/>
    <w:p w14:paraId="1D3E46AE" w14:textId="721A2E9B" w:rsidR="00164192" w:rsidRDefault="00164192" w:rsidP="004E2F55"/>
    <w:p w14:paraId="792A337C" w14:textId="735EAD9D" w:rsidR="00164192" w:rsidRDefault="00164192" w:rsidP="004E2F55"/>
    <w:p w14:paraId="630617AD" w14:textId="72DD4D3A" w:rsidR="00164192" w:rsidRDefault="00164192" w:rsidP="004E2F55"/>
    <w:p w14:paraId="7BC73CF5" w14:textId="614B0C78" w:rsidR="00164192" w:rsidRDefault="00164192" w:rsidP="004E2F55"/>
    <w:p w14:paraId="257A7F89" w14:textId="63A2FD94" w:rsidR="00164192" w:rsidRDefault="00164192" w:rsidP="004E2F55"/>
    <w:p w14:paraId="677B8069" w14:textId="7EE6FFD0" w:rsidR="00164192" w:rsidRDefault="00FE078B" w:rsidP="004E2F55">
      <w:r w:rsidRPr="006367D3">
        <w:rPr>
          <w:noProof/>
          <w:sz w:val="24"/>
          <w:lang w:eastAsia="de-DE"/>
        </w:rPr>
        <mc:AlternateContent>
          <mc:Choice Requires="wps">
            <w:drawing>
              <wp:anchor distT="0" distB="0" distL="114300" distR="114300" simplePos="0" relativeHeight="251672064" behindDoc="0" locked="0" layoutInCell="1" allowOverlap="1" wp14:anchorId="38B529C6" wp14:editId="2901DE7E">
                <wp:simplePos x="0" y="0"/>
                <wp:positionH relativeFrom="margin">
                  <wp:posOffset>0</wp:posOffset>
                </wp:positionH>
                <wp:positionV relativeFrom="paragraph">
                  <wp:posOffset>32948</wp:posOffset>
                </wp:positionV>
                <wp:extent cx="2766695" cy="1016000"/>
                <wp:effectExtent l="0" t="0" r="0" b="1270"/>
                <wp:wrapNone/>
                <wp:docPr id="6"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99A0" w14:textId="32580128" w:rsidR="00C63722" w:rsidRDefault="00C63722" w:rsidP="00164192">
                            <w:pPr>
                              <w:pStyle w:val="StandardWeb"/>
                              <w:kinsoku w:val="0"/>
                              <w:overflowPunct w:val="0"/>
                              <w:spacing w:before="0" w:beforeAutospacing="0" w:after="240" w:afterAutospacing="0"/>
                              <w:textAlignment w:val="baseline"/>
                            </w:pPr>
                            <w:r>
                              <w:rPr>
                                <w:rFonts w:ascii="Calibri" w:hAnsi="Calibri" w:cs="Calibri"/>
                                <w:b/>
                                <w:bCs/>
                                <w:color w:val="000000" w:themeColor="text1"/>
                                <w:kern w:val="24"/>
                                <w:sz w:val="20"/>
                                <w:szCs w:val="20"/>
                              </w:rPr>
                              <w:t>M 7b: Höhenprofile</w:t>
                            </w:r>
                          </w:p>
                        </w:txbxContent>
                      </wps:txbx>
                      <wps:bodyPr wrap="none">
                        <a:spAutoFit/>
                      </wps:bodyPr>
                    </wps:wsp>
                  </a:graphicData>
                </a:graphic>
              </wp:anchor>
            </w:drawing>
          </mc:Choice>
          <mc:Fallback>
            <w:pict>
              <v:shape w14:anchorId="38B529C6" id="_x0000_s1034" type="#_x0000_t202" style="position:absolute;margin-left:0;margin-top:2.6pt;width:217.85pt;height:80pt;z-index:2516720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" filled="f" stroked="f">
                <v:textbox style="mso-fit-shape-to-text:t">
                  <w:txbxContent>
                    <w:p w14:paraId="311B99A0" w14:textId="32580128" w:rsidR="00C63722" w:rsidRDefault="00C63722" w:rsidP="00164192">
                      <w:pPr>
                        <w:pStyle w:val="StandardWeb"/>
                        <w:kinsoku w:val="0"/>
                        <w:overflowPunct w:val="0"/>
                        <w:spacing w:before="0" w:beforeAutospacing="0" w:after="240" w:afterAutospacing="0"/>
                        <w:textAlignment w:val="baseline"/>
                      </w:pPr>
                      <w:r>
                        <w:rPr>
                          <w:rFonts w:ascii="Calibri" w:hAnsi="Calibri" w:cs="Calibri"/>
                          <w:b/>
                          <w:bCs/>
                          <w:color w:val="000000" w:themeColor="text1"/>
                          <w:kern w:val="24"/>
                          <w:sz w:val="20"/>
                          <w:szCs w:val="20"/>
                        </w:rPr>
                        <w:t>M 7b: Höhenprofile</w:t>
                      </w:r>
                    </w:p>
                  </w:txbxContent>
                </v:textbox>
                <w10:wrap anchorx="margin"/>
              </v:shape>
            </w:pict>
          </mc:Fallback>
        </mc:AlternateContent>
      </w:r>
      <w:r w:rsidR="006F5160" w:rsidRPr="006367D3">
        <w:rPr>
          <w:noProof/>
          <w:sz w:val="24"/>
          <w:lang w:eastAsia="de-DE"/>
        </w:rPr>
        <mc:AlternateContent>
          <mc:Choice Requires="wps">
            <w:drawing>
              <wp:anchor distT="0" distB="0" distL="114300" distR="114300" simplePos="0" relativeHeight="251655680" behindDoc="0" locked="0" layoutInCell="1" allowOverlap="1" wp14:anchorId="3456DBAF" wp14:editId="044A86E0">
                <wp:simplePos x="0" y="0"/>
                <wp:positionH relativeFrom="margin">
                  <wp:posOffset>3512076</wp:posOffset>
                </wp:positionH>
                <wp:positionV relativeFrom="paragraph">
                  <wp:posOffset>7620</wp:posOffset>
                </wp:positionV>
                <wp:extent cx="2766695" cy="308682"/>
                <wp:effectExtent l="0" t="0" r="0" b="0"/>
                <wp:wrapNone/>
                <wp:docPr id="7177"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308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3DB8" w14:textId="69E479FC" w:rsidR="00C63722" w:rsidRDefault="00C63722" w:rsidP="00164192">
                            <w:pPr>
                              <w:pStyle w:val="StandardWeb"/>
                              <w:kinsoku w:val="0"/>
                              <w:overflowPunct w:val="0"/>
                              <w:spacing w:before="0" w:beforeAutospacing="0" w:after="240" w:afterAutospacing="0"/>
                              <w:textAlignment w:val="baseline"/>
                            </w:pPr>
                            <w:r>
                              <w:rPr>
                                <w:rFonts w:ascii="Calibri" w:hAnsi="Calibri" w:cs="Calibri"/>
                                <w:b/>
                                <w:bCs/>
                                <w:color w:val="000000" w:themeColor="text1"/>
                                <w:kern w:val="24"/>
                                <w:sz w:val="20"/>
                                <w:szCs w:val="20"/>
                              </w:rPr>
                              <w:t>M 7c:  Höhenlagen im Küsten- / Siedlungsbereich</w:t>
                            </w:r>
                          </w:p>
                        </w:txbxContent>
                      </wps:txbx>
                      <wps:bodyPr wrap="none">
                        <a:noAutofit/>
                      </wps:bodyPr>
                    </wps:wsp>
                  </a:graphicData>
                </a:graphic>
                <wp14:sizeRelV relativeFrom="margin">
                  <wp14:pctHeight>0</wp14:pctHeight>
                </wp14:sizeRelV>
              </wp:anchor>
            </w:drawing>
          </mc:Choice>
          <mc:Fallback>
            <w:pict>
              <v:shape w14:anchorId="3456DBAF" id="_x0000_s1035" type="#_x0000_t202" style="position:absolute;margin-left:276.55pt;margin-top:.6pt;width:217.85pt;height:24.3pt;z-index:2516556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" filled="f" stroked="f">
                <v:textbox>
                  <w:txbxContent>
                    <w:p w14:paraId="5E4C3DB8" w14:textId="69E479FC" w:rsidR="00C63722" w:rsidRDefault="00C63722" w:rsidP="00164192">
                      <w:pPr>
                        <w:pStyle w:val="StandardWeb"/>
                        <w:kinsoku w:val="0"/>
                        <w:overflowPunct w:val="0"/>
                        <w:spacing w:before="0" w:beforeAutospacing="0" w:after="240" w:afterAutospacing="0"/>
                        <w:textAlignment w:val="baseline"/>
                      </w:pPr>
                      <w:r>
                        <w:rPr>
                          <w:rFonts w:ascii="Calibri" w:hAnsi="Calibri" w:cs="Calibri"/>
                          <w:b/>
                          <w:bCs/>
                          <w:color w:val="000000" w:themeColor="text1"/>
                          <w:kern w:val="24"/>
                          <w:sz w:val="20"/>
                          <w:szCs w:val="20"/>
                        </w:rPr>
                        <w:t>M 7c:  Höhenlagen im Küsten- / Siedlungsbereich</w:t>
                      </w:r>
                    </w:p>
                  </w:txbxContent>
                </v:textbox>
                <w10:wrap anchorx="margin"/>
              </v:shape>
            </w:pict>
          </mc:Fallback>
        </mc:AlternateContent>
      </w:r>
    </w:p>
    <w:p w14:paraId="07FA2D97" w14:textId="45545864" w:rsidR="00164192" w:rsidRDefault="00FE078B" w:rsidP="004E2F55">
      <w:r w:rsidRPr="006367D3">
        <w:rPr>
          <w:noProof/>
          <w:sz w:val="24"/>
          <w:lang w:eastAsia="de-DE"/>
        </w:rPr>
        <w:drawing>
          <wp:anchor distT="0" distB="0" distL="114300" distR="114300" simplePos="0" relativeHeight="251705344" behindDoc="0" locked="0" layoutInCell="1" allowOverlap="1" wp14:anchorId="13EC675E" wp14:editId="215FEAE9">
            <wp:simplePos x="0" y="0"/>
            <wp:positionH relativeFrom="column">
              <wp:posOffset>17780</wp:posOffset>
            </wp:positionH>
            <wp:positionV relativeFrom="paragraph">
              <wp:posOffset>88828</wp:posOffset>
            </wp:positionV>
            <wp:extent cx="3307715" cy="1482090"/>
            <wp:effectExtent l="0" t="0" r="6985" b="3810"/>
            <wp:wrapNone/>
            <wp:docPr id="717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Grafik 6"/>
                    <pic:cNvPicPr>
                      <a:picLocks noChangeAspect="1"/>
                    </pic:cNvPicPr>
                  </pic:nvPicPr>
                  <pic:blipFill rotWithShape="1">
                    <a:blip r:embed="rId19">
                      <a:extLst>
                        <a:ext uri="{28A0092B-C50C-407E-A947-70E740481C1C}">
                          <a14:useLocalDpi xmlns:a14="http://schemas.microsoft.com/office/drawing/2010/main" val="0"/>
                        </a:ext>
                      </a:extLst>
                    </a:blip>
                    <a:srcRect l="40944" t="61008" r="36849" b="21301"/>
                    <a:stretch/>
                  </pic:blipFill>
                  <pic:spPr bwMode="auto">
                    <a:xfrm>
                      <a:off x="0" y="0"/>
                      <a:ext cx="3307715" cy="148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F5160" w:rsidRPr="006367D3">
        <w:rPr>
          <w:noProof/>
          <w:sz w:val="24"/>
          <w:lang w:eastAsia="de-DE"/>
        </w:rPr>
        <w:drawing>
          <wp:anchor distT="0" distB="0" distL="114300" distR="114300" simplePos="0" relativeHeight="251667968" behindDoc="0" locked="0" layoutInCell="1" allowOverlap="1" wp14:anchorId="7141B3E8" wp14:editId="6515061F">
            <wp:simplePos x="0" y="0"/>
            <wp:positionH relativeFrom="margin">
              <wp:posOffset>3551555</wp:posOffset>
            </wp:positionH>
            <wp:positionV relativeFrom="paragraph">
              <wp:posOffset>60434</wp:posOffset>
            </wp:positionV>
            <wp:extent cx="3006725" cy="1657350"/>
            <wp:effectExtent l="0" t="0" r="3175" b="0"/>
            <wp:wrapNone/>
            <wp:docPr id="717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Grafik 5"/>
                    <pic:cNvPicPr>
                      <a:picLocks noChangeAspect="1"/>
                    </pic:cNvPicPr>
                  </pic:nvPicPr>
                  <pic:blipFill>
                    <a:blip r:embed="rId19">
                      <a:extLst>
                        <a:ext uri="{28A0092B-C50C-407E-A947-70E740481C1C}">
                          <a14:useLocalDpi xmlns:a14="http://schemas.microsoft.com/office/drawing/2010/main" val="0"/>
                        </a:ext>
                      </a:extLst>
                    </a:blip>
                    <a:srcRect l="40944" t="38800" r="35432" b="38058"/>
                    <a:stretch>
                      <a:fillRect/>
                    </a:stretch>
                  </pic:blipFill>
                  <pic:spPr bwMode="auto">
                    <a:xfrm>
                      <a:off x="0" y="0"/>
                      <a:ext cx="3006725" cy="1657350"/>
                    </a:xfrm>
                    <a:prstGeom prst="rect">
                      <a:avLst/>
                    </a:prstGeom>
                    <a:noFill/>
                    <a:ln>
                      <a:noFill/>
                    </a:ln>
                  </pic:spPr>
                </pic:pic>
              </a:graphicData>
            </a:graphic>
          </wp:anchor>
        </w:drawing>
      </w:r>
    </w:p>
    <w:p w14:paraId="0E00700F" w14:textId="5D08D707" w:rsidR="00435460" w:rsidRDefault="00435460" w:rsidP="004E2F55"/>
    <w:p w14:paraId="23B3AD7C" w14:textId="432F1D0F" w:rsidR="00164192" w:rsidRDefault="00164192" w:rsidP="004E2F55"/>
    <w:p w14:paraId="3F13274B" w14:textId="03B97747" w:rsidR="00164192" w:rsidRDefault="00164192" w:rsidP="004E2F55"/>
    <w:p w14:paraId="5CD73964" w14:textId="07AE95B6" w:rsidR="00164192" w:rsidRDefault="00164192" w:rsidP="004E2F55"/>
    <w:p w14:paraId="47C1A6AA" w14:textId="5F1B8EB4" w:rsidR="00164192" w:rsidRDefault="00164192" w:rsidP="004E2F55"/>
    <w:p w14:paraId="6B23B2D4" w14:textId="77777777" w:rsidR="00164192" w:rsidRDefault="00164192" w:rsidP="004E2F55"/>
    <w:p w14:paraId="53905E82" w14:textId="7AC9FBCE" w:rsidR="00164192" w:rsidRDefault="00164192" w:rsidP="004E2F55"/>
    <w:p w14:paraId="648685DA" w14:textId="1FA18521" w:rsidR="00164192" w:rsidRDefault="00164192" w:rsidP="004E2F55"/>
    <w:p w14:paraId="17C9FA3A" w14:textId="55D3EF6A" w:rsidR="00B505B1" w:rsidRDefault="000347D7" w:rsidP="004E2F55">
      <w:r w:rsidRPr="00EB16B7">
        <w:rPr>
          <w:noProof/>
          <w:sz w:val="16"/>
          <w:szCs w:val="16"/>
          <w:lang w:eastAsia="de-DE"/>
        </w:rPr>
        <mc:AlternateContent>
          <mc:Choice Requires="wps">
            <w:drawing>
              <wp:anchor distT="0" distB="0" distL="114300" distR="114300" simplePos="0" relativeHeight="251632128" behindDoc="0" locked="0" layoutInCell="1" allowOverlap="1" wp14:anchorId="21462E13" wp14:editId="2B3E2D53">
                <wp:simplePos x="0" y="0"/>
                <wp:positionH relativeFrom="margin">
                  <wp:align>right</wp:align>
                </wp:positionH>
                <wp:positionV relativeFrom="paragraph">
                  <wp:posOffset>252334</wp:posOffset>
                </wp:positionV>
                <wp:extent cx="952500" cy="1403985"/>
                <wp:effectExtent l="0" t="0" r="0" b="0"/>
                <wp:wrapNone/>
                <wp:docPr id="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noFill/>
                          <a:miter lim="800000"/>
                          <a:headEnd/>
                          <a:tailEnd/>
                        </a:ln>
                      </wps:spPr>
                      <wps:txbx>
                        <w:txbxContent>
                          <w:p w14:paraId="15ED1446" w14:textId="77777777" w:rsidR="00C63722" w:rsidRDefault="00C63722" w:rsidP="007A1F95">
                            <w:r>
                              <w:t>Seite 3 von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62E13" id="_x0000_s1036" type="#_x0000_t202" style="position:absolute;margin-left:23.8pt;margin-top:19.85pt;width:75pt;height:110.55pt;z-index:25163212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" stroked="f">
                <v:textbox style="mso-fit-shape-to-text:t">
                  <w:txbxContent>
                    <w:p w14:paraId="15ED1446" w14:textId="77777777" w:rsidR="00C63722" w:rsidRDefault="00C63722" w:rsidP="007A1F95">
                      <w:r>
                        <w:t>Seite 3 von 4</w:t>
                      </w:r>
                    </w:p>
                  </w:txbxContent>
                </v:textbox>
                <w10:wrap anchorx="margin"/>
              </v:shape>
            </w:pict>
          </mc:Fallback>
        </mc:AlternateContent>
      </w:r>
    </w:p>
    <w:p w14:paraId="3A914A7A" w14:textId="103ED73D" w:rsidR="00722C1A" w:rsidRDefault="00722C1A" w:rsidP="004E2F55"/>
    <w:p w14:paraId="0ABBC3B7" w14:textId="77777777" w:rsidR="00164192" w:rsidRDefault="00164192" w:rsidP="004E2F55"/>
    <w:p w14:paraId="60500258" w14:textId="27239C0A" w:rsidR="00164192" w:rsidRDefault="00A83085" w:rsidP="004E2F55">
      <w:r w:rsidRPr="00673D0C">
        <w:rPr>
          <w:noProof/>
          <w:sz w:val="24"/>
          <w:lang w:eastAsia="de-DE"/>
        </w:rPr>
        <w:lastRenderedPageBreak/>
        <w:drawing>
          <wp:anchor distT="0" distB="0" distL="114300" distR="114300" simplePos="0" relativeHeight="251674112" behindDoc="0" locked="0" layoutInCell="1" allowOverlap="1" wp14:anchorId="1F6502BF" wp14:editId="112BDC6D">
            <wp:simplePos x="0" y="0"/>
            <wp:positionH relativeFrom="column">
              <wp:posOffset>0</wp:posOffset>
            </wp:positionH>
            <wp:positionV relativeFrom="paragraph">
              <wp:posOffset>50800</wp:posOffset>
            </wp:positionV>
            <wp:extent cx="4392295" cy="2592070"/>
            <wp:effectExtent l="0" t="0" r="8255" b="0"/>
            <wp:wrapNone/>
            <wp:docPr id="81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Grafik 1"/>
                    <pic:cNvPicPr>
                      <a:picLocks noChangeAspect="1"/>
                    </pic:cNvPicPr>
                  </pic:nvPicPr>
                  <pic:blipFill>
                    <a:blip r:embed="rId20">
                      <a:extLst>
                        <a:ext uri="{28A0092B-C50C-407E-A947-70E740481C1C}">
                          <a14:useLocalDpi xmlns:a14="http://schemas.microsoft.com/office/drawing/2010/main" val="0"/>
                        </a:ext>
                      </a:extLst>
                    </a:blip>
                    <a:srcRect l="40157" t="27600" r="35825" b="47200"/>
                    <a:stretch>
                      <a:fillRect/>
                    </a:stretch>
                  </pic:blipFill>
                  <pic:spPr bwMode="auto">
                    <a:xfrm>
                      <a:off x="0" y="0"/>
                      <a:ext cx="4392295" cy="259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22C1A" w:rsidRPr="00673D0C">
        <w:rPr>
          <w:noProof/>
          <w:sz w:val="24"/>
          <w:lang w:eastAsia="de-DE"/>
        </w:rPr>
        <mc:AlternateContent>
          <mc:Choice Requires="wps">
            <w:drawing>
              <wp:anchor distT="0" distB="0" distL="114300" distR="114300" simplePos="0" relativeHeight="251673088" behindDoc="0" locked="0" layoutInCell="1" allowOverlap="1" wp14:anchorId="0213E560" wp14:editId="1C25FB82">
                <wp:simplePos x="0" y="0"/>
                <wp:positionH relativeFrom="column">
                  <wp:posOffset>150694</wp:posOffset>
                </wp:positionH>
                <wp:positionV relativeFrom="paragraph">
                  <wp:posOffset>-170692</wp:posOffset>
                </wp:positionV>
                <wp:extent cx="5113338" cy="246062"/>
                <wp:effectExtent l="0" t="0" r="0" b="1905"/>
                <wp:wrapNone/>
                <wp:docPr id="819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338" cy="24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EB0F" w14:textId="6330EC96" w:rsidR="00C63722" w:rsidRDefault="00C63722" w:rsidP="00B96A5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8: Prognosen zum Meeresspiegelanstieg in der Lübecker Bucht</w:t>
                            </w:r>
                          </w:p>
                        </w:txbxContent>
                      </wps:txbx>
                      <wps:bodyPr>
                        <a:spAutoFit/>
                      </wps:bodyPr>
                    </wps:wsp>
                  </a:graphicData>
                </a:graphic>
              </wp:anchor>
            </w:drawing>
          </mc:Choice>
          <mc:Fallback>
            <w:pict>
              <v:shape w14:anchorId="0213E560" id="Textfeld 7" o:spid="_x0000_s1037" type="#_x0000_t202" style="position:absolute;margin-left:11.85pt;margin-top:-13.45pt;width:402.65pt;height:19.3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" filled="f" stroked="f">
                <v:textbox style="mso-fit-shape-to-text:t">
                  <w:txbxContent>
                    <w:p w14:paraId="008DEB0F" w14:textId="6330EC96" w:rsidR="00C63722" w:rsidRDefault="00C63722" w:rsidP="00B96A5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8: Prognosen zum Meeresspiegelanstieg in der Lübecker Bucht</w:t>
                      </w:r>
                    </w:p>
                  </w:txbxContent>
                </v:textbox>
              </v:shape>
            </w:pict>
          </mc:Fallback>
        </mc:AlternateContent>
      </w:r>
    </w:p>
    <w:p w14:paraId="7876D304" w14:textId="77777777" w:rsidR="00164192" w:rsidRDefault="00164192" w:rsidP="004E2F55"/>
    <w:p w14:paraId="018A339F" w14:textId="77777777" w:rsidR="00164192" w:rsidRDefault="00164192" w:rsidP="004E2F55"/>
    <w:p w14:paraId="2DEB1548" w14:textId="11740B69" w:rsidR="00164192" w:rsidRDefault="00A83085" w:rsidP="004E2F55">
      <w:r w:rsidRPr="00673D0C">
        <w:rPr>
          <w:noProof/>
          <w:sz w:val="24"/>
          <w:lang w:eastAsia="de-DE"/>
        </w:rPr>
        <mc:AlternateContent>
          <mc:Choice Requires="wps">
            <w:drawing>
              <wp:anchor distT="0" distB="0" distL="114300" distR="114300" simplePos="0" relativeHeight="251676160" behindDoc="0" locked="0" layoutInCell="1" allowOverlap="1" wp14:anchorId="5EF97119" wp14:editId="4DC13AC9">
                <wp:simplePos x="0" y="0"/>
                <wp:positionH relativeFrom="column">
                  <wp:posOffset>4311650</wp:posOffset>
                </wp:positionH>
                <wp:positionV relativeFrom="paragraph">
                  <wp:posOffset>5080</wp:posOffset>
                </wp:positionV>
                <wp:extent cx="869950" cy="585788"/>
                <wp:effectExtent l="0" t="0" r="0" b="0"/>
                <wp:wrapNone/>
                <wp:docPr id="819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585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FA8DA" w14:textId="77777777" w:rsidR="00C63722" w:rsidRDefault="00C63722" w:rsidP="00A83085">
                            <w:pPr>
                              <w:pStyle w:val="StandardWeb"/>
                              <w:kinsoku w:val="0"/>
                              <w:overflowPunct w:val="0"/>
                              <w:spacing w:before="0" w:beforeAutospacing="0" w:after="0" w:afterAutospacing="0"/>
                              <w:jc w:val="both"/>
                              <w:textAlignment w:val="baseline"/>
                            </w:pPr>
                            <w:r>
                              <w:rPr>
                                <w:rFonts w:ascii="Calibri" w:hAnsi="Calibri" w:cs="Calibri"/>
                                <w:color w:val="000000" w:themeColor="text1"/>
                                <w:kern w:val="24"/>
                                <w:sz w:val="16"/>
                                <w:szCs w:val="16"/>
                              </w:rPr>
                              <w:t>Anmerkung:</w:t>
                            </w:r>
                          </w:p>
                          <w:p w14:paraId="522D738F" w14:textId="6F8F39FE" w:rsidR="00C63722" w:rsidRDefault="00C63722" w:rsidP="00A83085">
                            <w:pPr>
                              <w:pStyle w:val="StandardWeb"/>
                              <w:kinsoku w:val="0"/>
                              <w:overflowPunct w:val="0"/>
                              <w:spacing w:before="0" w:beforeAutospacing="0" w:after="0" w:afterAutospacing="0"/>
                              <w:jc w:val="both"/>
                              <w:textAlignment w:val="baseline"/>
                            </w:pPr>
                            <w:r>
                              <w:rPr>
                                <w:rFonts w:ascii="Calibri" w:hAnsi="Calibri" w:cs="Calibri"/>
                                <w:color w:val="000000" w:themeColor="text1"/>
                                <w:kern w:val="24"/>
                                <w:sz w:val="16"/>
                                <w:szCs w:val="16"/>
                              </w:rPr>
                              <w:t>Im Zeitraum von 1918 bis 2015 hat an der Lübecker Bucht ein Meeres-spiegelanstieg von 0,15 m stattgefunden.</w:t>
                            </w:r>
                          </w:p>
                        </w:txbxContent>
                      </wps:txbx>
                      <wps:bodyPr wrap="square">
                        <a:spAutoFit/>
                      </wps:bodyPr>
                    </wps:wsp>
                  </a:graphicData>
                </a:graphic>
                <wp14:sizeRelH relativeFrom="margin">
                  <wp14:pctWidth>0</wp14:pctWidth>
                </wp14:sizeRelH>
              </wp:anchor>
            </w:drawing>
          </mc:Choice>
          <mc:Fallback>
            <w:pict>
              <v:shape w14:anchorId="5EF97119" id="Textfeld 4" o:spid="_x0000_s1038" type="#_x0000_t202" style="position:absolute;margin-left:339.5pt;margin-top:.4pt;width:68.5pt;height:46.1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" filled="f" stroked="f">
                <v:textbox style="mso-fit-shape-to-text:t">
                  <w:txbxContent>
                    <w:p w14:paraId="31EFA8DA" w14:textId="77777777" w:rsidR="00C63722" w:rsidRDefault="00C63722" w:rsidP="00A83085">
                      <w:pPr>
                        <w:pStyle w:val="StandardWeb"/>
                        <w:kinsoku w:val="0"/>
                        <w:overflowPunct w:val="0"/>
                        <w:spacing w:before="0" w:beforeAutospacing="0" w:after="0" w:afterAutospacing="0"/>
                        <w:jc w:val="both"/>
                        <w:textAlignment w:val="baseline"/>
                      </w:pPr>
                      <w:r>
                        <w:rPr>
                          <w:rFonts w:ascii="Calibri" w:hAnsi="Calibri" w:cs="Calibri"/>
                          <w:color w:val="000000" w:themeColor="text1"/>
                          <w:kern w:val="24"/>
                          <w:sz w:val="16"/>
                          <w:szCs w:val="16"/>
                        </w:rPr>
                        <w:t>Anmerkung:</w:t>
                      </w:r>
                    </w:p>
                    <w:p w14:paraId="522D738F" w14:textId="6F8F39FE" w:rsidR="00C63722" w:rsidRDefault="00C63722" w:rsidP="00A83085">
                      <w:pPr>
                        <w:pStyle w:val="StandardWeb"/>
                        <w:kinsoku w:val="0"/>
                        <w:overflowPunct w:val="0"/>
                        <w:spacing w:before="0" w:beforeAutospacing="0" w:after="0" w:afterAutospacing="0"/>
                        <w:jc w:val="both"/>
                        <w:textAlignment w:val="baseline"/>
                      </w:pPr>
                      <w:r>
                        <w:rPr>
                          <w:rFonts w:ascii="Calibri" w:hAnsi="Calibri" w:cs="Calibri"/>
                          <w:color w:val="000000" w:themeColor="text1"/>
                          <w:kern w:val="24"/>
                          <w:sz w:val="16"/>
                          <w:szCs w:val="16"/>
                        </w:rPr>
                        <w:t>Im Zeitraum von 1918 bis 2015 hat an der Lübecker Bucht ein Meeres-spiegelanstieg von 0,15 m stattgefunden.</w:t>
                      </w:r>
                    </w:p>
                  </w:txbxContent>
                </v:textbox>
              </v:shape>
            </w:pict>
          </mc:Fallback>
        </mc:AlternateContent>
      </w:r>
    </w:p>
    <w:p w14:paraId="2E9C3FAE" w14:textId="77777777" w:rsidR="00164192" w:rsidRDefault="00164192" w:rsidP="004E2F55"/>
    <w:p w14:paraId="3B43B0FE" w14:textId="444B226A" w:rsidR="00164192" w:rsidRDefault="00164192" w:rsidP="004E2F55"/>
    <w:p w14:paraId="2EE9DA00" w14:textId="77777777" w:rsidR="00164192" w:rsidRDefault="00164192" w:rsidP="004E2F55"/>
    <w:p w14:paraId="5C5D0C5D" w14:textId="77777777" w:rsidR="00164192" w:rsidRDefault="00164192" w:rsidP="004E2F55"/>
    <w:p w14:paraId="78B027DE" w14:textId="77777777" w:rsidR="00164192" w:rsidRDefault="00164192" w:rsidP="004E2F55"/>
    <w:p w14:paraId="18F678EB" w14:textId="77777777" w:rsidR="00B96A52" w:rsidRDefault="00164192" w:rsidP="004E2F55">
      <w:r>
        <w:t xml:space="preserve"> </w:t>
      </w:r>
      <w:r>
        <w:tab/>
      </w:r>
      <w:r>
        <w:tab/>
      </w:r>
      <w:r>
        <w:tab/>
      </w:r>
      <w:r>
        <w:tab/>
      </w:r>
      <w:r>
        <w:tab/>
      </w:r>
      <w:r>
        <w:tab/>
      </w:r>
      <w:r>
        <w:tab/>
      </w:r>
      <w:r>
        <w:tab/>
      </w:r>
      <w:r>
        <w:tab/>
      </w:r>
      <w:r>
        <w:tab/>
      </w:r>
      <w:r>
        <w:tab/>
      </w:r>
      <w:r>
        <w:tab/>
      </w:r>
      <w:r>
        <w:tab/>
      </w:r>
    </w:p>
    <w:p w14:paraId="4289A038" w14:textId="77777777" w:rsidR="00B96A52" w:rsidRDefault="00B96A52" w:rsidP="004E2F55"/>
    <w:p w14:paraId="34D45DCF" w14:textId="77777777" w:rsidR="00B96A52" w:rsidRDefault="00B96A52" w:rsidP="004E2F55"/>
    <w:p w14:paraId="521FA364" w14:textId="77777777" w:rsidR="00B96A52" w:rsidRDefault="00B96A52" w:rsidP="004E2F55"/>
    <w:p w14:paraId="22CC2153" w14:textId="77777777" w:rsidR="00B96A52" w:rsidRDefault="00B96A52" w:rsidP="004E2F55"/>
    <w:p w14:paraId="0C273982" w14:textId="77777777" w:rsidR="00B96A52" w:rsidRDefault="00B96A52" w:rsidP="004E2F55"/>
    <w:p w14:paraId="57D5E739" w14:textId="77777777" w:rsidR="00B96A52" w:rsidRDefault="00B96A52" w:rsidP="004E2F55"/>
    <w:p w14:paraId="44145BFC" w14:textId="77777777" w:rsidR="00B96A52" w:rsidRDefault="00722C1A" w:rsidP="004E2F55">
      <w:r w:rsidRPr="00673D0C">
        <w:rPr>
          <w:noProof/>
          <w:sz w:val="24"/>
          <w:lang w:eastAsia="de-DE"/>
        </w:rPr>
        <mc:AlternateContent>
          <mc:Choice Requires="wps">
            <w:drawing>
              <wp:anchor distT="0" distB="0" distL="114300" distR="114300" simplePos="0" relativeHeight="251677184" behindDoc="0" locked="0" layoutInCell="1" allowOverlap="1" wp14:anchorId="7002B7ED" wp14:editId="3356DFE8">
                <wp:simplePos x="0" y="0"/>
                <wp:positionH relativeFrom="column">
                  <wp:posOffset>1298</wp:posOffset>
                </wp:positionH>
                <wp:positionV relativeFrom="paragraph">
                  <wp:posOffset>12065</wp:posOffset>
                </wp:positionV>
                <wp:extent cx="6057900" cy="246062"/>
                <wp:effectExtent l="0" t="0" r="0" b="1905"/>
                <wp:wrapNone/>
                <wp:docPr id="820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4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4B1D" w14:textId="77777777" w:rsidR="00C63722" w:rsidRDefault="00C63722" w:rsidP="00B96A5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9a: Einschätzungen zum Klimarisiko* durch den Meeresspiegelanstieg in der Lübecker Bucht</w:t>
                            </w:r>
                          </w:p>
                        </w:txbxContent>
                      </wps:txbx>
                      <wps:bodyPr>
                        <a:spAutoFit/>
                      </wps:bodyPr>
                    </wps:wsp>
                  </a:graphicData>
                </a:graphic>
              </wp:anchor>
            </w:drawing>
          </mc:Choice>
          <mc:Fallback>
            <w:pict>
              <v:shape w14:anchorId="7002B7ED" id="_x0000_s1039" type="#_x0000_t202" style="position:absolute;margin-left:.1pt;margin-top:.95pt;width:477pt;height:19.3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" filled="f" stroked="f">
                <v:textbox style="mso-fit-shape-to-text:t">
                  <w:txbxContent>
                    <w:p w14:paraId="6DEA4B1D" w14:textId="77777777" w:rsidR="00C63722" w:rsidRDefault="00C63722" w:rsidP="00B96A5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9a: Einschätzungen zum Klimarisiko* durch den Meeresspiegelanstieg in der Lübecker Bucht</w:t>
                      </w:r>
                    </w:p>
                  </w:txbxContent>
                </v:textbox>
              </v:shape>
            </w:pict>
          </mc:Fallback>
        </mc:AlternateContent>
      </w:r>
    </w:p>
    <w:p w14:paraId="5C19AA10" w14:textId="73684B3F" w:rsidR="00B96A52" w:rsidRDefault="00AF0A0F" w:rsidP="004E2F55">
      <w:r w:rsidRPr="00673D0C">
        <w:rPr>
          <w:noProof/>
          <w:sz w:val="24"/>
          <w:lang w:eastAsia="de-DE"/>
        </w:rPr>
        <w:drawing>
          <wp:anchor distT="0" distB="0" distL="114300" distR="114300" simplePos="0" relativeHeight="251680256" behindDoc="0" locked="0" layoutInCell="1" allowOverlap="1" wp14:anchorId="70E41B24" wp14:editId="2131322D">
            <wp:simplePos x="0" y="0"/>
            <wp:positionH relativeFrom="column">
              <wp:posOffset>70798</wp:posOffset>
            </wp:positionH>
            <wp:positionV relativeFrom="paragraph">
              <wp:posOffset>124090</wp:posOffset>
            </wp:positionV>
            <wp:extent cx="6120130" cy="1358900"/>
            <wp:effectExtent l="0" t="0" r="0" b="0"/>
            <wp:wrapNone/>
            <wp:docPr id="81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Grafik 2"/>
                    <pic:cNvPicPr>
                      <a:picLocks noChangeAspect="1"/>
                    </pic:cNvPicPr>
                  </pic:nvPicPr>
                  <pic:blipFill>
                    <a:blip r:embed="rId21">
                      <a:extLst>
                        <a:ext uri="{28A0092B-C50C-407E-A947-70E740481C1C}">
                          <a14:useLocalDpi xmlns:a14="http://schemas.microsoft.com/office/drawing/2010/main" val="0"/>
                        </a:ext>
                      </a:extLst>
                    </a:blip>
                    <a:srcRect l="15350" t="61900" r="35037" b="18501"/>
                    <a:stretch>
                      <a:fillRect/>
                    </a:stretch>
                  </pic:blipFill>
                  <pic:spPr bwMode="auto">
                    <a:xfrm>
                      <a:off x="0" y="0"/>
                      <a:ext cx="6120130" cy="1358900"/>
                    </a:xfrm>
                    <a:prstGeom prst="rect">
                      <a:avLst/>
                    </a:prstGeom>
                    <a:noFill/>
                    <a:ln>
                      <a:noFill/>
                    </a:ln>
                  </pic:spPr>
                </pic:pic>
              </a:graphicData>
            </a:graphic>
          </wp:anchor>
        </w:drawing>
      </w:r>
    </w:p>
    <w:p w14:paraId="5F9E07A5" w14:textId="77EF9B3E" w:rsidR="00B96A52" w:rsidRDefault="00B96A52" w:rsidP="004E2F55"/>
    <w:p w14:paraId="4C982AFE" w14:textId="00957182" w:rsidR="00B96A52" w:rsidRDefault="00B96A52" w:rsidP="004E2F55"/>
    <w:p w14:paraId="04B63B40" w14:textId="6885AFB5" w:rsidR="00B96A52" w:rsidRDefault="00B96A52" w:rsidP="004E2F55"/>
    <w:p w14:paraId="5E0BCC15" w14:textId="0B870A4E" w:rsidR="00B96A52" w:rsidRDefault="00B96A52" w:rsidP="004E2F55"/>
    <w:p w14:paraId="05A12690" w14:textId="5CD10AFE" w:rsidR="00B96A52" w:rsidRDefault="00B96A52" w:rsidP="004E2F55"/>
    <w:p w14:paraId="49D7EDE9" w14:textId="2F8F9C75" w:rsidR="00164192" w:rsidRDefault="00164192" w:rsidP="008160EA"/>
    <w:p w14:paraId="3371FB2A" w14:textId="77777777" w:rsidR="00AF0A0F" w:rsidRDefault="00AF0A0F" w:rsidP="008160EA">
      <w:pPr>
        <w:rPr>
          <w:b/>
        </w:rPr>
      </w:pPr>
    </w:p>
    <w:p w14:paraId="7BCEE2F3" w14:textId="77777777" w:rsidR="00164192" w:rsidRDefault="00722C1A" w:rsidP="008160EA">
      <w:pPr>
        <w:rPr>
          <w:b/>
        </w:rPr>
      </w:pPr>
      <w:r w:rsidRPr="00673D0C">
        <w:rPr>
          <w:noProof/>
          <w:sz w:val="24"/>
          <w:lang w:eastAsia="de-DE"/>
        </w:rPr>
        <mc:AlternateContent>
          <mc:Choice Requires="wps">
            <w:drawing>
              <wp:anchor distT="0" distB="0" distL="114300" distR="114300" simplePos="0" relativeHeight="251684352" behindDoc="0" locked="0" layoutInCell="1" allowOverlap="1" wp14:anchorId="09B6BAD1" wp14:editId="4229989A">
                <wp:simplePos x="0" y="0"/>
                <wp:positionH relativeFrom="column">
                  <wp:posOffset>862</wp:posOffset>
                </wp:positionH>
                <wp:positionV relativeFrom="paragraph">
                  <wp:posOffset>125967</wp:posOffset>
                </wp:positionV>
                <wp:extent cx="6057900" cy="246063"/>
                <wp:effectExtent l="0" t="0" r="0" b="1905"/>
                <wp:wrapNone/>
                <wp:docPr id="8202"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4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0896" w14:textId="77777777" w:rsidR="00C63722" w:rsidRDefault="00C63722" w:rsidP="00B96A5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9b: Concept-</w:t>
                            </w:r>
                            <w:proofErr w:type="spellStart"/>
                            <w:r>
                              <w:rPr>
                                <w:rFonts w:ascii="Calibri" w:hAnsi="Calibri" w:cs="Calibri"/>
                                <w:b/>
                                <w:bCs/>
                                <w:color w:val="000000" w:themeColor="text1"/>
                                <w:kern w:val="24"/>
                                <w:sz w:val="20"/>
                                <w:szCs w:val="20"/>
                              </w:rPr>
                              <w:t>Map</w:t>
                            </w:r>
                            <w:proofErr w:type="spellEnd"/>
                            <w:r>
                              <w:rPr>
                                <w:rFonts w:ascii="Calibri" w:hAnsi="Calibri" w:cs="Calibri"/>
                                <w:b/>
                                <w:bCs/>
                                <w:color w:val="000000" w:themeColor="text1"/>
                                <w:kern w:val="24"/>
                                <w:sz w:val="20"/>
                                <w:szCs w:val="20"/>
                              </w:rPr>
                              <w:t xml:space="preserve"> „Klimawandel – Klimarisiko – Klimaanpassung“</w:t>
                            </w:r>
                          </w:p>
                        </w:txbxContent>
                      </wps:txbx>
                      <wps:bodyPr>
                        <a:spAutoFit/>
                      </wps:bodyPr>
                    </wps:wsp>
                  </a:graphicData>
                </a:graphic>
              </wp:anchor>
            </w:drawing>
          </mc:Choice>
          <mc:Fallback>
            <w:pict>
              <v:shape w14:anchorId="09B6BAD1" id="_x0000_s1040" type="#_x0000_t202" style="position:absolute;margin-left:.05pt;margin-top:9.9pt;width:477pt;height:19.4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" filled="f" stroked="f">
                <v:textbox style="mso-fit-shape-to-text:t">
                  <w:txbxContent>
                    <w:p w14:paraId="3B450896" w14:textId="77777777" w:rsidR="00C63722" w:rsidRDefault="00C63722" w:rsidP="00B96A52">
                      <w:pPr>
                        <w:pStyle w:val="StandardWeb"/>
                        <w:kinsoku w:val="0"/>
                        <w:overflowPunct w:val="0"/>
                        <w:spacing w:before="0" w:beforeAutospacing="0" w:after="0" w:afterAutospacing="0"/>
                        <w:textAlignment w:val="baseline"/>
                      </w:pPr>
                      <w:r>
                        <w:rPr>
                          <w:rFonts w:ascii="Calibri" w:hAnsi="Calibri" w:cs="Calibri"/>
                          <w:b/>
                          <w:bCs/>
                          <w:color w:val="000000" w:themeColor="text1"/>
                          <w:kern w:val="24"/>
                          <w:sz w:val="20"/>
                          <w:szCs w:val="20"/>
                        </w:rPr>
                        <w:t>M 9b: Concept-</w:t>
                      </w:r>
                      <w:proofErr w:type="spellStart"/>
                      <w:r>
                        <w:rPr>
                          <w:rFonts w:ascii="Calibri" w:hAnsi="Calibri" w:cs="Calibri"/>
                          <w:b/>
                          <w:bCs/>
                          <w:color w:val="000000" w:themeColor="text1"/>
                          <w:kern w:val="24"/>
                          <w:sz w:val="20"/>
                          <w:szCs w:val="20"/>
                        </w:rPr>
                        <w:t>Map</w:t>
                      </w:r>
                      <w:proofErr w:type="spellEnd"/>
                      <w:r>
                        <w:rPr>
                          <w:rFonts w:ascii="Calibri" w:hAnsi="Calibri" w:cs="Calibri"/>
                          <w:b/>
                          <w:bCs/>
                          <w:color w:val="000000" w:themeColor="text1"/>
                          <w:kern w:val="24"/>
                          <w:sz w:val="20"/>
                          <w:szCs w:val="20"/>
                        </w:rPr>
                        <w:t xml:space="preserve"> „Klimawandel – Klimarisiko – Klimaanpassung“</w:t>
                      </w:r>
                    </w:p>
                  </w:txbxContent>
                </v:textbox>
              </v:shape>
            </w:pict>
          </mc:Fallback>
        </mc:AlternateContent>
      </w:r>
    </w:p>
    <w:p w14:paraId="4AE58647" w14:textId="42E16F77" w:rsidR="00164192" w:rsidRDefault="00164192" w:rsidP="008160EA">
      <w:pPr>
        <w:rPr>
          <w:b/>
        </w:rPr>
      </w:pPr>
    </w:p>
    <w:p w14:paraId="625D3153" w14:textId="4EDD2578" w:rsidR="00164192" w:rsidRDefault="00B96A52" w:rsidP="008160EA">
      <w:pPr>
        <w:rPr>
          <w:b/>
        </w:rPr>
      </w:pPr>
      <w:r>
        <w:rPr>
          <w:noProof/>
          <w:lang w:eastAsia="de-DE"/>
        </w:rPr>
        <w:drawing>
          <wp:anchor distT="0" distB="0" distL="114300" distR="114300" simplePos="0" relativeHeight="251686400" behindDoc="1" locked="0" layoutInCell="1" allowOverlap="1" wp14:anchorId="5C59597D" wp14:editId="55F889F1">
            <wp:simplePos x="0" y="0"/>
            <wp:positionH relativeFrom="column">
              <wp:posOffset>74494</wp:posOffset>
            </wp:positionH>
            <wp:positionV relativeFrom="paragraph">
              <wp:posOffset>70362</wp:posOffset>
            </wp:positionV>
            <wp:extent cx="3384550" cy="1528445"/>
            <wp:effectExtent l="0" t="0" r="6350" b="0"/>
            <wp:wrapTight wrapText="bothSides">
              <wp:wrapPolygon edited="0">
                <wp:start x="0" y="0"/>
                <wp:lineTo x="0" y="21268"/>
                <wp:lineTo x="21519" y="21268"/>
                <wp:lineTo x="2151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3642" t="25197" r="42706" b="41943"/>
                    <a:stretch/>
                  </pic:blipFill>
                  <pic:spPr bwMode="auto">
                    <a:xfrm>
                      <a:off x="0" y="0"/>
                      <a:ext cx="3384550" cy="152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A2DB2" w14:textId="08121BFC" w:rsidR="00164192" w:rsidRDefault="00164192" w:rsidP="008160EA">
      <w:pPr>
        <w:rPr>
          <w:b/>
        </w:rPr>
      </w:pPr>
    </w:p>
    <w:p w14:paraId="4EF7D8C2" w14:textId="0BD9E557" w:rsidR="00164192" w:rsidRDefault="00164192" w:rsidP="008160EA">
      <w:pPr>
        <w:rPr>
          <w:b/>
        </w:rPr>
      </w:pPr>
    </w:p>
    <w:p w14:paraId="1543752D" w14:textId="5376109D" w:rsidR="00164192" w:rsidRDefault="00164192" w:rsidP="008160EA">
      <w:pPr>
        <w:rPr>
          <w:b/>
        </w:rPr>
      </w:pPr>
    </w:p>
    <w:p w14:paraId="57F30C00" w14:textId="77777777" w:rsidR="00B96A52" w:rsidRDefault="00B96A52" w:rsidP="008160EA">
      <w:pPr>
        <w:rPr>
          <w:b/>
        </w:rPr>
      </w:pPr>
    </w:p>
    <w:p w14:paraId="22202EDF" w14:textId="77777777" w:rsidR="00B96A52" w:rsidRDefault="00B96A52" w:rsidP="008160EA">
      <w:pPr>
        <w:rPr>
          <w:b/>
        </w:rPr>
      </w:pPr>
    </w:p>
    <w:p w14:paraId="47B2F6CE" w14:textId="77777777" w:rsidR="00B96A52" w:rsidRDefault="00B96A52" w:rsidP="008160EA">
      <w:pPr>
        <w:rPr>
          <w:b/>
        </w:rPr>
      </w:pPr>
    </w:p>
    <w:p w14:paraId="37B315DA" w14:textId="77777777" w:rsidR="00B96A52" w:rsidRDefault="00B96A52" w:rsidP="008160EA">
      <w:pPr>
        <w:rPr>
          <w:noProof/>
          <w:lang w:eastAsia="de-DE"/>
        </w:rPr>
      </w:pPr>
    </w:p>
    <w:p w14:paraId="6C5A1DF1" w14:textId="77777777" w:rsidR="00164192" w:rsidRDefault="00164192" w:rsidP="008160EA">
      <w:pPr>
        <w:rPr>
          <w:b/>
        </w:rPr>
      </w:pPr>
    </w:p>
    <w:p w14:paraId="583B86E8" w14:textId="3A684E09" w:rsidR="00B96A52" w:rsidRDefault="00B96A52" w:rsidP="008160EA">
      <w:pPr>
        <w:rPr>
          <w:b/>
        </w:rPr>
      </w:pPr>
    </w:p>
    <w:p w14:paraId="7EB362E5" w14:textId="7BD46415" w:rsidR="00B96A52" w:rsidRDefault="00B96A52" w:rsidP="008160EA">
      <w:pPr>
        <w:rPr>
          <w:b/>
        </w:rPr>
      </w:pPr>
      <w:r w:rsidRPr="00B96A52">
        <w:rPr>
          <w:b/>
          <w:noProof/>
          <w:lang w:eastAsia="de-DE"/>
        </w:rPr>
        <mc:AlternateContent>
          <mc:Choice Requires="wps">
            <w:drawing>
              <wp:anchor distT="0" distB="0" distL="114300" distR="114300" simplePos="0" relativeHeight="251723776" behindDoc="0" locked="0" layoutInCell="1" allowOverlap="1" wp14:anchorId="2FC2DC60" wp14:editId="7AFBDCA8">
                <wp:simplePos x="0" y="0"/>
                <wp:positionH relativeFrom="column">
                  <wp:posOffset>0</wp:posOffset>
                </wp:positionH>
                <wp:positionV relativeFrom="paragraph">
                  <wp:posOffset>243205</wp:posOffset>
                </wp:positionV>
                <wp:extent cx="3313113" cy="2400300"/>
                <wp:effectExtent l="0" t="0" r="0" b="0"/>
                <wp:wrapNone/>
                <wp:docPr id="819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113"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F882" w14:textId="296A280C" w:rsidR="00C63722" w:rsidRDefault="00C63722" w:rsidP="00927A73">
                            <w:pPr>
                              <w:kinsoku w:val="0"/>
                              <w:overflowPunct w:val="0"/>
                              <w:jc w:val="both"/>
                              <w:textAlignment w:val="baseline"/>
                              <w:rPr>
                                <w:rFonts w:ascii="Calibri" w:hAnsi="Calibri" w:cs="Calibri"/>
                                <w:color w:val="000000" w:themeColor="text1"/>
                                <w:kern w:val="24"/>
                                <w:sz w:val="18"/>
                                <w:szCs w:val="18"/>
                              </w:rPr>
                            </w:pPr>
                            <w:r w:rsidRPr="00722C1A">
                              <w:rPr>
                                <w:rFonts w:ascii="Calibri" w:hAnsi="Calibri" w:cs="Calibri"/>
                                <w:color w:val="000000" w:themeColor="text1"/>
                                <w:kern w:val="24"/>
                                <w:sz w:val="18"/>
                                <w:szCs w:val="18"/>
                              </w:rPr>
                              <w:t>Mit Bezug auf das sehr schwere Sturmhochwasser von 1872 wird im aktuellen Generalplan Küstenschutz für Schleswig-Holstein festgestellt: „Ein mit dem damaligen Sturmhoch-wasser vergleichbares Ereignis würde heute zu immensen Schäden an der Ostsee führen“ (MELUND 2020, S. 15).</w:t>
                            </w:r>
                            <w:r>
                              <w:rPr>
                                <w:sz w:val="18"/>
                                <w:szCs w:val="18"/>
                              </w:rPr>
                              <w:t xml:space="preserve"> </w:t>
                            </w:r>
                            <w:r w:rsidRPr="00722C1A">
                              <w:rPr>
                                <w:rFonts w:ascii="Calibri" w:hAnsi="Calibri" w:cs="Calibri"/>
                                <w:color w:val="000000" w:themeColor="text1"/>
                                <w:kern w:val="24"/>
                                <w:sz w:val="18"/>
                                <w:szCs w:val="18"/>
                              </w:rPr>
                              <w:t>Auch in Anbetracht der Kosten ist die Frage nach der Anpassungsfähigkeit im Küstenschutz sicherlich legitim.</w:t>
                            </w:r>
                            <w:r>
                              <w:rPr>
                                <w:sz w:val="18"/>
                                <w:szCs w:val="18"/>
                              </w:rPr>
                              <w:t xml:space="preserve"> </w:t>
                            </w:r>
                            <w:r w:rsidRPr="00722C1A">
                              <w:rPr>
                                <w:rFonts w:ascii="Calibri" w:hAnsi="Calibri" w:cs="Calibri"/>
                                <w:color w:val="000000" w:themeColor="text1"/>
                                <w:kern w:val="24"/>
                                <w:sz w:val="18"/>
                                <w:szCs w:val="18"/>
                              </w:rPr>
                              <w:t>Die Frage nach Grenzen der Anpassungsfähigkeit ist somit in erster Linie eine gesellschaftspolitische Frage nach der öffentlichen Zahlungsbereitschaft.</w:t>
                            </w:r>
                            <w:r>
                              <w:rPr>
                                <w:rFonts w:ascii="Calibri" w:hAnsi="Calibri" w:cs="Calibri"/>
                                <w:color w:val="000000" w:themeColor="text1"/>
                                <w:kern w:val="24"/>
                                <w:sz w:val="18"/>
                                <w:szCs w:val="18"/>
                              </w:rPr>
                              <w:t xml:space="preserve"> (71</w:t>
                            </w:r>
                            <w:r w:rsidRPr="00722C1A">
                              <w:rPr>
                                <w:rFonts w:ascii="Calibri" w:hAnsi="Calibri" w:cs="Calibri"/>
                                <w:color w:val="000000" w:themeColor="text1"/>
                                <w:kern w:val="24"/>
                                <w:sz w:val="18"/>
                                <w:szCs w:val="18"/>
                              </w:rPr>
                              <w:t xml:space="preserve"> Wörter)</w:t>
                            </w:r>
                          </w:p>
                          <w:p w14:paraId="484E8418" w14:textId="77777777" w:rsidR="00C63722" w:rsidRPr="00722C1A" w:rsidRDefault="00C63722" w:rsidP="00927A73">
                            <w:pPr>
                              <w:kinsoku w:val="0"/>
                              <w:overflowPunct w:val="0"/>
                              <w:jc w:val="both"/>
                              <w:textAlignment w:val="baseline"/>
                              <w:rPr>
                                <w:sz w:val="18"/>
                                <w:szCs w:val="18"/>
                              </w:rPr>
                            </w:pPr>
                          </w:p>
                          <w:p w14:paraId="6A5A584F" w14:textId="77777777" w:rsidR="00C63722" w:rsidRPr="00722C1A" w:rsidRDefault="00C63722" w:rsidP="00927A73">
                            <w:pPr>
                              <w:kinsoku w:val="0"/>
                              <w:overflowPunct w:val="0"/>
                              <w:jc w:val="both"/>
                              <w:textAlignment w:val="baseline"/>
                              <w:rPr>
                                <w:rFonts w:ascii="Calibri" w:hAnsi="Calibri" w:cs="Calibri"/>
                                <w:i/>
                                <w:iCs/>
                                <w:color w:val="000000" w:themeColor="text1"/>
                                <w:kern w:val="24"/>
                                <w:sz w:val="18"/>
                                <w:szCs w:val="18"/>
                              </w:rPr>
                            </w:pPr>
                            <w:r w:rsidRPr="00722C1A">
                              <w:rPr>
                                <w:rFonts w:ascii="Calibri" w:hAnsi="Calibri" w:cs="Calibri"/>
                                <w:i/>
                                <w:iCs/>
                                <w:color w:val="000000" w:themeColor="text1"/>
                                <w:kern w:val="24"/>
                                <w:sz w:val="18"/>
                                <w:szCs w:val="18"/>
                              </w:rPr>
                              <w:t>Quelle: MELUND – Ministerium für Energiewende, Landwirtschaft, Umwelt, Natur und Digitalisierung des Landes Schleswig-Holstein: Generalplan Küstenschutz, Fortschreibung 2022</w:t>
                            </w:r>
                          </w:p>
                        </w:txbxContent>
                      </wps:txbx>
                      <wps:bodyPr>
                        <a:spAutoFit/>
                      </wps:bodyPr>
                    </wps:wsp>
                  </a:graphicData>
                </a:graphic>
                <wp14:sizeRelH relativeFrom="margin">
                  <wp14:pctWidth>0</wp14:pctWidth>
                </wp14:sizeRelH>
              </wp:anchor>
            </w:drawing>
          </mc:Choice>
          <mc:Fallback>
            <w:pict>
              <v:shape w14:anchorId="2FC2DC60" id="Textfeld 3" o:spid="_x0000_s1041" type="#_x0000_t202" style="position:absolute;margin-left:0;margin-top:19.15pt;width:260.9pt;height:189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" filled="f" stroked="f">
                <v:textbox style="mso-fit-shape-to-text:t">
                  <w:txbxContent>
                    <w:p w14:paraId="1150F882" w14:textId="296A280C" w:rsidR="00C63722" w:rsidRDefault="00C63722" w:rsidP="00927A73">
                      <w:pPr>
                        <w:kinsoku w:val="0"/>
                        <w:overflowPunct w:val="0"/>
                        <w:jc w:val="both"/>
                        <w:textAlignment w:val="baseline"/>
                        <w:rPr>
                          <w:rFonts w:ascii="Calibri" w:hAnsi="Calibri" w:cs="Calibri"/>
                          <w:color w:val="000000" w:themeColor="text1"/>
                          <w:kern w:val="24"/>
                          <w:sz w:val="18"/>
                          <w:szCs w:val="18"/>
                        </w:rPr>
                      </w:pPr>
                      <w:r w:rsidRPr="00722C1A">
                        <w:rPr>
                          <w:rFonts w:ascii="Calibri" w:hAnsi="Calibri" w:cs="Calibri"/>
                          <w:color w:val="000000" w:themeColor="text1"/>
                          <w:kern w:val="24"/>
                          <w:sz w:val="18"/>
                          <w:szCs w:val="18"/>
                        </w:rPr>
                        <w:t>Mit Bezug auf das sehr schwere Sturmhochwasser von 1872 wird im aktuellen Generalplan Küstenschutz für Schleswig-Holstein festgestellt: „Ein mit dem damaligen Sturmhoch-wasser vergleichbares Ereignis würde heute zu immensen Schäden an der Ostsee führen“ (MELUND 2020, S. 15).</w:t>
                      </w:r>
                      <w:r>
                        <w:rPr>
                          <w:sz w:val="18"/>
                          <w:szCs w:val="18"/>
                        </w:rPr>
                        <w:t xml:space="preserve"> </w:t>
                      </w:r>
                      <w:r w:rsidRPr="00722C1A">
                        <w:rPr>
                          <w:rFonts w:ascii="Calibri" w:hAnsi="Calibri" w:cs="Calibri"/>
                          <w:color w:val="000000" w:themeColor="text1"/>
                          <w:kern w:val="24"/>
                          <w:sz w:val="18"/>
                          <w:szCs w:val="18"/>
                        </w:rPr>
                        <w:t>Auch in Anbetracht der Kosten ist die Frage nach der Anpassungsfähigkeit im Küstenschutz sicherlich legitim.</w:t>
                      </w:r>
                      <w:r>
                        <w:rPr>
                          <w:sz w:val="18"/>
                          <w:szCs w:val="18"/>
                        </w:rPr>
                        <w:t xml:space="preserve"> </w:t>
                      </w:r>
                      <w:r w:rsidRPr="00722C1A">
                        <w:rPr>
                          <w:rFonts w:ascii="Calibri" w:hAnsi="Calibri" w:cs="Calibri"/>
                          <w:color w:val="000000" w:themeColor="text1"/>
                          <w:kern w:val="24"/>
                          <w:sz w:val="18"/>
                          <w:szCs w:val="18"/>
                        </w:rPr>
                        <w:t>Die Frage nach Grenzen der Anpassungsfähigkeit ist somit in erster Linie eine gesellschaftspolitische Frage nach der öffentlichen Zahlungsbereitschaft.</w:t>
                      </w:r>
                      <w:r>
                        <w:rPr>
                          <w:rFonts w:ascii="Calibri" w:hAnsi="Calibri" w:cs="Calibri"/>
                          <w:color w:val="000000" w:themeColor="text1"/>
                          <w:kern w:val="24"/>
                          <w:sz w:val="18"/>
                          <w:szCs w:val="18"/>
                        </w:rPr>
                        <w:t xml:space="preserve"> (71</w:t>
                      </w:r>
                      <w:r w:rsidRPr="00722C1A">
                        <w:rPr>
                          <w:rFonts w:ascii="Calibri" w:hAnsi="Calibri" w:cs="Calibri"/>
                          <w:color w:val="000000" w:themeColor="text1"/>
                          <w:kern w:val="24"/>
                          <w:sz w:val="18"/>
                          <w:szCs w:val="18"/>
                        </w:rPr>
                        <w:t xml:space="preserve"> Wörter)</w:t>
                      </w:r>
                    </w:p>
                    <w:p w14:paraId="484E8418" w14:textId="77777777" w:rsidR="00C63722" w:rsidRPr="00722C1A" w:rsidRDefault="00C63722" w:rsidP="00927A73">
                      <w:pPr>
                        <w:kinsoku w:val="0"/>
                        <w:overflowPunct w:val="0"/>
                        <w:jc w:val="both"/>
                        <w:textAlignment w:val="baseline"/>
                        <w:rPr>
                          <w:sz w:val="18"/>
                          <w:szCs w:val="18"/>
                        </w:rPr>
                      </w:pPr>
                    </w:p>
                    <w:p w14:paraId="6A5A584F" w14:textId="77777777" w:rsidR="00C63722" w:rsidRPr="00722C1A" w:rsidRDefault="00C63722" w:rsidP="00927A73">
                      <w:pPr>
                        <w:kinsoku w:val="0"/>
                        <w:overflowPunct w:val="0"/>
                        <w:jc w:val="both"/>
                        <w:textAlignment w:val="baseline"/>
                        <w:rPr>
                          <w:rFonts w:ascii="Calibri" w:hAnsi="Calibri" w:cs="Calibri"/>
                          <w:i/>
                          <w:iCs/>
                          <w:color w:val="000000" w:themeColor="text1"/>
                          <w:kern w:val="24"/>
                          <w:sz w:val="18"/>
                          <w:szCs w:val="18"/>
                        </w:rPr>
                      </w:pPr>
                      <w:r w:rsidRPr="00722C1A">
                        <w:rPr>
                          <w:rFonts w:ascii="Calibri" w:hAnsi="Calibri" w:cs="Calibri"/>
                          <w:i/>
                          <w:iCs/>
                          <w:color w:val="000000" w:themeColor="text1"/>
                          <w:kern w:val="24"/>
                          <w:sz w:val="18"/>
                          <w:szCs w:val="18"/>
                        </w:rPr>
                        <w:t>Quelle: MELUND – Ministerium für Energiewende, Landwirtschaft, Umwelt, Natur und Digitalisierung des Landes Schleswig-Holstein: Generalplan Küstenschutz, Fortschreibung 2022</w:t>
                      </w:r>
                    </w:p>
                  </w:txbxContent>
                </v:textbox>
              </v:shape>
            </w:pict>
          </mc:Fallback>
        </mc:AlternateContent>
      </w:r>
      <w:r w:rsidRPr="00B96A52">
        <w:rPr>
          <w:b/>
          <w:noProof/>
          <w:lang w:eastAsia="de-DE"/>
        </w:rPr>
        <mc:AlternateContent>
          <mc:Choice Requires="wps">
            <w:drawing>
              <wp:anchor distT="0" distB="0" distL="114300" distR="114300" simplePos="0" relativeHeight="251725824" behindDoc="0" locked="0" layoutInCell="1" allowOverlap="1" wp14:anchorId="7BA70C26" wp14:editId="528A125A">
                <wp:simplePos x="0" y="0"/>
                <wp:positionH relativeFrom="column">
                  <wp:posOffset>0</wp:posOffset>
                </wp:positionH>
                <wp:positionV relativeFrom="paragraph">
                  <wp:posOffset>-635</wp:posOffset>
                </wp:positionV>
                <wp:extent cx="6059488" cy="246063"/>
                <wp:effectExtent l="0" t="0" r="0" b="1905"/>
                <wp:wrapNone/>
                <wp:docPr id="8200"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488" cy="24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1158" w14:textId="77777777" w:rsidR="00C63722" w:rsidRDefault="00C63722" w:rsidP="00B96A52">
                            <w:pPr>
                              <w:kinsoku w:val="0"/>
                              <w:overflowPunct w:val="0"/>
                              <w:textAlignment w:val="baseline"/>
                            </w:pPr>
                            <w:r>
                              <w:rPr>
                                <w:rFonts w:ascii="Calibri" w:hAnsi="Calibri" w:cs="Calibri"/>
                                <w:b/>
                                <w:bCs/>
                                <w:color w:val="000000" w:themeColor="text1"/>
                                <w:kern w:val="24"/>
                                <w:sz w:val="20"/>
                                <w:szCs w:val="20"/>
                              </w:rPr>
                              <w:t>M 10a-b: Expertenmeinungen</w:t>
                            </w:r>
                          </w:p>
                        </w:txbxContent>
                      </wps:txbx>
                      <wps:bodyPr>
                        <a:spAutoFit/>
                      </wps:bodyPr>
                    </wps:wsp>
                  </a:graphicData>
                </a:graphic>
              </wp:anchor>
            </w:drawing>
          </mc:Choice>
          <mc:Fallback>
            <w:pict>
              <v:shape w14:anchorId="7BA70C26" id="Textfeld 11" o:spid="_x0000_s1042" type="#_x0000_t202" style="position:absolute;margin-left:0;margin-top:-.05pt;width:477.15pt;height:19.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" filled="f" stroked="f">
                <v:textbox style="mso-fit-shape-to-text:t">
                  <w:txbxContent>
                    <w:p w14:paraId="14B31158" w14:textId="77777777" w:rsidR="00C63722" w:rsidRDefault="00C63722" w:rsidP="00B96A52">
                      <w:pPr>
                        <w:kinsoku w:val="0"/>
                        <w:overflowPunct w:val="0"/>
                        <w:textAlignment w:val="baseline"/>
                      </w:pPr>
                      <w:r>
                        <w:rPr>
                          <w:rFonts w:ascii="Calibri" w:hAnsi="Calibri" w:cs="Calibri"/>
                          <w:b/>
                          <w:bCs/>
                          <w:color w:val="000000" w:themeColor="text1"/>
                          <w:kern w:val="24"/>
                          <w:sz w:val="20"/>
                          <w:szCs w:val="20"/>
                        </w:rPr>
                        <w:t>M 10a-b: Expertenmeinungen</w:t>
                      </w:r>
                    </w:p>
                  </w:txbxContent>
                </v:textbox>
              </v:shape>
            </w:pict>
          </mc:Fallback>
        </mc:AlternateContent>
      </w:r>
    </w:p>
    <w:p w14:paraId="42E5EB9E" w14:textId="4AE9BEEE" w:rsidR="00164192" w:rsidRDefault="00927A73" w:rsidP="008160EA">
      <w:pPr>
        <w:rPr>
          <w:b/>
        </w:rPr>
      </w:pPr>
      <w:r w:rsidRPr="00B96A52">
        <w:rPr>
          <w:b/>
          <w:noProof/>
          <w:lang w:eastAsia="de-DE"/>
        </w:rPr>
        <mc:AlternateContent>
          <mc:Choice Requires="wps">
            <w:drawing>
              <wp:anchor distT="0" distB="0" distL="114300" distR="114300" simplePos="0" relativeHeight="251724800" behindDoc="0" locked="0" layoutInCell="1" allowOverlap="1" wp14:anchorId="0017BDE1" wp14:editId="33F626E7">
                <wp:simplePos x="0" y="0"/>
                <wp:positionH relativeFrom="margin">
                  <wp:posOffset>3477260</wp:posOffset>
                </wp:positionH>
                <wp:positionV relativeFrom="paragraph">
                  <wp:posOffset>81806</wp:posOffset>
                </wp:positionV>
                <wp:extent cx="3168650" cy="2092325"/>
                <wp:effectExtent l="0" t="0" r="0" b="5715"/>
                <wp:wrapNone/>
                <wp:docPr id="8198"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09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FE28" w14:textId="65E0B9A8" w:rsidR="00C63722" w:rsidRPr="00927A73" w:rsidRDefault="00C63722" w:rsidP="00927A73">
                            <w:pPr>
                              <w:kinsoku w:val="0"/>
                              <w:overflowPunct w:val="0"/>
                              <w:jc w:val="both"/>
                              <w:textAlignment w:val="baseline"/>
                              <w:rPr>
                                <w:sz w:val="18"/>
                                <w:szCs w:val="18"/>
                              </w:rPr>
                            </w:pPr>
                            <w:r w:rsidRPr="00722C1A">
                              <w:rPr>
                                <w:rFonts w:ascii="Calibri" w:hAnsi="Calibri" w:cs="Calibri"/>
                                <w:color w:val="000000" w:themeColor="text1"/>
                                <w:kern w:val="24"/>
                                <w:sz w:val="18"/>
                                <w:szCs w:val="18"/>
                              </w:rPr>
                              <w:t>Eine Zunahme der Westwindwetterlange kann den</w:t>
                            </w:r>
                            <w:r>
                              <w:rPr>
                                <w:sz w:val="18"/>
                                <w:szCs w:val="18"/>
                              </w:rPr>
                              <w:t xml:space="preserve"> </w:t>
                            </w:r>
                            <w:r w:rsidRPr="00722C1A">
                              <w:rPr>
                                <w:rFonts w:ascii="Calibri" w:hAnsi="Calibri" w:cs="Calibri"/>
                                <w:color w:val="000000" w:themeColor="text1"/>
                                <w:kern w:val="24"/>
                                <w:sz w:val="18"/>
                                <w:szCs w:val="18"/>
                              </w:rPr>
                              <w:t>Einstrom aus der Nordsee in die Ostsee verstärken.</w:t>
                            </w:r>
                            <w:r>
                              <w:rPr>
                                <w:sz w:val="18"/>
                                <w:szCs w:val="18"/>
                              </w:rPr>
                              <w:t xml:space="preserve"> </w:t>
                            </w:r>
                            <w:r w:rsidRPr="00722C1A">
                              <w:rPr>
                                <w:rFonts w:ascii="Calibri" w:hAnsi="Calibri" w:cs="Calibri"/>
                                <w:color w:val="000000" w:themeColor="text1"/>
                                <w:kern w:val="24"/>
                                <w:sz w:val="18"/>
                                <w:szCs w:val="18"/>
                              </w:rPr>
                              <w:t>In Zukunft kann ein leichter Anstieg der Windereignisse über Nord- und Ostsee vermutet werden, insbesondere eine Verstärkung der Westwind</w:t>
                            </w:r>
                            <w:r>
                              <w:rPr>
                                <w:rFonts w:ascii="Calibri" w:hAnsi="Calibri" w:cs="Calibri"/>
                                <w:color w:val="000000" w:themeColor="text1"/>
                                <w:kern w:val="24"/>
                                <w:sz w:val="18"/>
                                <w:szCs w:val="18"/>
                              </w:rPr>
                              <w:t>-W</w:t>
                            </w:r>
                            <w:r w:rsidRPr="00722C1A">
                              <w:rPr>
                                <w:rFonts w:ascii="Calibri" w:hAnsi="Calibri" w:cs="Calibri"/>
                                <w:color w:val="000000" w:themeColor="text1"/>
                                <w:kern w:val="24"/>
                                <w:sz w:val="18"/>
                                <w:szCs w:val="18"/>
                              </w:rPr>
                              <w:t>etterlagen.</w:t>
                            </w:r>
                            <w:r>
                              <w:rPr>
                                <w:sz w:val="18"/>
                                <w:szCs w:val="18"/>
                              </w:rPr>
                              <w:t xml:space="preserve"> </w:t>
                            </w:r>
                            <w:r w:rsidRPr="00722C1A">
                              <w:rPr>
                                <w:rFonts w:ascii="Calibri" w:hAnsi="Calibri" w:cs="Calibri"/>
                                <w:color w:val="000000" w:themeColor="text1"/>
                                <w:kern w:val="24"/>
                                <w:sz w:val="18"/>
                                <w:szCs w:val="18"/>
                              </w:rPr>
                              <w:t>Der mit dem Klimawandel verbundene Meeresspiegelanstieg wird höhere Wasserstände bei Sturmfluten bewirken.</w:t>
                            </w:r>
                            <w:r>
                              <w:rPr>
                                <w:sz w:val="18"/>
                                <w:szCs w:val="18"/>
                              </w:rPr>
                              <w:t xml:space="preserve"> </w:t>
                            </w:r>
                            <w:r w:rsidRPr="00722C1A">
                              <w:rPr>
                                <w:rFonts w:ascii="Calibri" w:hAnsi="Calibri" w:cs="Calibri"/>
                                <w:color w:val="000000" w:themeColor="text1"/>
                                <w:kern w:val="24"/>
                                <w:sz w:val="18"/>
                                <w:szCs w:val="18"/>
                              </w:rPr>
                              <w:t>In Zukunft können die Folgen des Meeresspiegelanstiegs lokal Erosionsprozesse an Küsten und Sedimenttransporte verstärken.</w:t>
                            </w:r>
                            <w:r>
                              <w:rPr>
                                <w:rFonts w:ascii="Calibri" w:hAnsi="Calibri" w:cs="Calibri"/>
                                <w:color w:val="000000" w:themeColor="text1"/>
                                <w:kern w:val="24"/>
                                <w:sz w:val="18"/>
                                <w:szCs w:val="18"/>
                              </w:rPr>
                              <w:t xml:space="preserve"> (59</w:t>
                            </w:r>
                            <w:r w:rsidRPr="00722C1A">
                              <w:rPr>
                                <w:rFonts w:ascii="Calibri" w:hAnsi="Calibri" w:cs="Calibri"/>
                                <w:color w:val="000000" w:themeColor="text1"/>
                                <w:kern w:val="24"/>
                                <w:sz w:val="18"/>
                                <w:szCs w:val="18"/>
                              </w:rPr>
                              <w:t xml:space="preserve"> Wörter)</w:t>
                            </w:r>
                          </w:p>
                          <w:p w14:paraId="4869C7B0" w14:textId="77777777" w:rsidR="00C63722" w:rsidRPr="00722C1A" w:rsidRDefault="00C63722" w:rsidP="00927A73">
                            <w:pPr>
                              <w:kinsoku w:val="0"/>
                              <w:overflowPunct w:val="0"/>
                              <w:jc w:val="both"/>
                              <w:textAlignment w:val="baseline"/>
                              <w:rPr>
                                <w:sz w:val="18"/>
                                <w:szCs w:val="18"/>
                              </w:rPr>
                            </w:pPr>
                          </w:p>
                          <w:p w14:paraId="07DF530C" w14:textId="77777777" w:rsidR="00C63722" w:rsidRPr="00722C1A" w:rsidRDefault="00C63722" w:rsidP="00927A73">
                            <w:pPr>
                              <w:kinsoku w:val="0"/>
                              <w:overflowPunct w:val="0"/>
                              <w:jc w:val="both"/>
                              <w:textAlignment w:val="baseline"/>
                              <w:rPr>
                                <w:sz w:val="18"/>
                                <w:szCs w:val="18"/>
                              </w:rPr>
                            </w:pPr>
                            <w:r w:rsidRPr="00722C1A">
                              <w:rPr>
                                <w:rFonts w:ascii="Calibri" w:hAnsi="Calibri" w:cs="Calibri"/>
                                <w:i/>
                                <w:iCs/>
                                <w:color w:val="000000" w:themeColor="text1"/>
                                <w:kern w:val="24"/>
                                <w:sz w:val="18"/>
                                <w:szCs w:val="18"/>
                              </w:rPr>
                              <w:t>Quelle: Umweltbundesamt: Klimawirkungs- und Risikoanalyse 2021 für Deutschland</w:t>
                            </w:r>
                          </w:p>
                        </w:txbxContent>
                      </wps:txbx>
                      <wps:bodyPr>
                        <a:spAutoFit/>
                      </wps:bodyPr>
                    </wps:wsp>
                  </a:graphicData>
                </a:graphic>
              </wp:anchor>
            </w:drawing>
          </mc:Choice>
          <mc:Fallback>
            <w:pict>
              <v:shape w14:anchorId="0017BDE1" id="Textfeld 5" o:spid="_x0000_s1043" type="#_x0000_t202" style="position:absolute;margin-left:273.8pt;margin-top:6.45pt;width:249.5pt;height:164.75pt;z-index:251724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" filled="f" stroked="f">
                <v:textbox style="mso-fit-shape-to-text:t">
                  <w:txbxContent>
                    <w:p w14:paraId="7DECFE28" w14:textId="65E0B9A8" w:rsidR="00C63722" w:rsidRPr="00927A73" w:rsidRDefault="00C63722" w:rsidP="00927A73">
                      <w:pPr>
                        <w:kinsoku w:val="0"/>
                        <w:overflowPunct w:val="0"/>
                        <w:jc w:val="both"/>
                        <w:textAlignment w:val="baseline"/>
                        <w:rPr>
                          <w:sz w:val="18"/>
                          <w:szCs w:val="18"/>
                        </w:rPr>
                      </w:pPr>
                      <w:r w:rsidRPr="00722C1A">
                        <w:rPr>
                          <w:rFonts w:ascii="Calibri" w:hAnsi="Calibri" w:cs="Calibri"/>
                          <w:color w:val="000000" w:themeColor="text1"/>
                          <w:kern w:val="24"/>
                          <w:sz w:val="18"/>
                          <w:szCs w:val="18"/>
                        </w:rPr>
                        <w:t>Eine Zunahme der Westwindwetterlange kann den</w:t>
                      </w:r>
                      <w:r>
                        <w:rPr>
                          <w:sz w:val="18"/>
                          <w:szCs w:val="18"/>
                        </w:rPr>
                        <w:t xml:space="preserve"> </w:t>
                      </w:r>
                      <w:r w:rsidRPr="00722C1A">
                        <w:rPr>
                          <w:rFonts w:ascii="Calibri" w:hAnsi="Calibri" w:cs="Calibri"/>
                          <w:color w:val="000000" w:themeColor="text1"/>
                          <w:kern w:val="24"/>
                          <w:sz w:val="18"/>
                          <w:szCs w:val="18"/>
                        </w:rPr>
                        <w:t>Einstrom aus der Nordsee in die Ostsee verstärken.</w:t>
                      </w:r>
                      <w:r>
                        <w:rPr>
                          <w:sz w:val="18"/>
                          <w:szCs w:val="18"/>
                        </w:rPr>
                        <w:t xml:space="preserve"> </w:t>
                      </w:r>
                      <w:r w:rsidRPr="00722C1A">
                        <w:rPr>
                          <w:rFonts w:ascii="Calibri" w:hAnsi="Calibri" w:cs="Calibri"/>
                          <w:color w:val="000000" w:themeColor="text1"/>
                          <w:kern w:val="24"/>
                          <w:sz w:val="18"/>
                          <w:szCs w:val="18"/>
                        </w:rPr>
                        <w:t>In Zukunft kann ein leichter Anstieg der Windereignisse über Nord- und Ostsee vermutet werden, insbesondere eine Verstärkung der Westwind</w:t>
                      </w:r>
                      <w:r>
                        <w:rPr>
                          <w:rFonts w:ascii="Calibri" w:hAnsi="Calibri" w:cs="Calibri"/>
                          <w:color w:val="000000" w:themeColor="text1"/>
                          <w:kern w:val="24"/>
                          <w:sz w:val="18"/>
                          <w:szCs w:val="18"/>
                        </w:rPr>
                        <w:t>-W</w:t>
                      </w:r>
                      <w:r w:rsidRPr="00722C1A">
                        <w:rPr>
                          <w:rFonts w:ascii="Calibri" w:hAnsi="Calibri" w:cs="Calibri"/>
                          <w:color w:val="000000" w:themeColor="text1"/>
                          <w:kern w:val="24"/>
                          <w:sz w:val="18"/>
                          <w:szCs w:val="18"/>
                        </w:rPr>
                        <w:t>etterlagen.</w:t>
                      </w:r>
                      <w:r>
                        <w:rPr>
                          <w:sz w:val="18"/>
                          <w:szCs w:val="18"/>
                        </w:rPr>
                        <w:t xml:space="preserve"> </w:t>
                      </w:r>
                      <w:r w:rsidRPr="00722C1A">
                        <w:rPr>
                          <w:rFonts w:ascii="Calibri" w:hAnsi="Calibri" w:cs="Calibri"/>
                          <w:color w:val="000000" w:themeColor="text1"/>
                          <w:kern w:val="24"/>
                          <w:sz w:val="18"/>
                          <w:szCs w:val="18"/>
                        </w:rPr>
                        <w:t>Der mit dem Klimawandel verbundene Meeresspiegelanstieg wird höhere Wasserstände bei Sturmfluten bewirken.</w:t>
                      </w:r>
                      <w:r>
                        <w:rPr>
                          <w:sz w:val="18"/>
                          <w:szCs w:val="18"/>
                        </w:rPr>
                        <w:t xml:space="preserve"> </w:t>
                      </w:r>
                      <w:r w:rsidRPr="00722C1A">
                        <w:rPr>
                          <w:rFonts w:ascii="Calibri" w:hAnsi="Calibri" w:cs="Calibri"/>
                          <w:color w:val="000000" w:themeColor="text1"/>
                          <w:kern w:val="24"/>
                          <w:sz w:val="18"/>
                          <w:szCs w:val="18"/>
                        </w:rPr>
                        <w:t>In Zukunft können die Folgen des Meeresspiegelanstiegs lokal Erosionsprozesse an Küsten und Sedimenttransporte verstärken.</w:t>
                      </w:r>
                      <w:r>
                        <w:rPr>
                          <w:rFonts w:ascii="Calibri" w:hAnsi="Calibri" w:cs="Calibri"/>
                          <w:color w:val="000000" w:themeColor="text1"/>
                          <w:kern w:val="24"/>
                          <w:sz w:val="18"/>
                          <w:szCs w:val="18"/>
                        </w:rPr>
                        <w:t xml:space="preserve"> (59</w:t>
                      </w:r>
                      <w:r w:rsidRPr="00722C1A">
                        <w:rPr>
                          <w:rFonts w:ascii="Calibri" w:hAnsi="Calibri" w:cs="Calibri"/>
                          <w:color w:val="000000" w:themeColor="text1"/>
                          <w:kern w:val="24"/>
                          <w:sz w:val="18"/>
                          <w:szCs w:val="18"/>
                        </w:rPr>
                        <w:t xml:space="preserve"> Wörter)</w:t>
                      </w:r>
                    </w:p>
                    <w:p w14:paraId="4869C7B0" w14:textId="77777777" w:rsidR="00C63722" w:rsidRPr="00722C1A" w:rsidRDefault="00C63722" w:rsidP="00927A73">
                      <w:pPr>
                        <w:kinsoku w:val="0"/>
                        <w:overflowPunct w:val="0"/>
                        <w:jc w:val="both"/>
                        <w:textAlignment w:val="baseline"/>
                        <w:rPr>
                          <w:sz w:val="18"/>
                          <w:szCs w:val="18"/>
                        </w:rPr>
                      </w:pPr>
                    </w:p>
                    <w:p w14:paraId="07DF530C" w14:textId="77777777" w:rsidR="00C63722" w:rsidRPr="00722C1A" w:rsidRDefault="00C63722" w:rsidP="00927A73">
                      <w:pPr>
                        <w:kinsoku w:val="0"/>
                        <w:overflowPunct w:val="0"/>
                        <w:jc w:val="both"/>
                        <w:textAlignment w:val="baseline"/>
                        <w:rPr>
                          <w:sz w:val="18"/>
                          <w:szCs w:val="18"/>
                        </w:rPr>
                      </w:pPr>
                      <w:r w:rsidRPr="00722C1A">
                        <w:rPr>
                          <w:rFonts w:ascii="Calibri" w:hAnsi="Calibri" w:cs="Calibri"/>
                          <w:i/>
                          <w:iCs/>
                          <w:color w:val="000000" w:themeColor="text1"/>
                          <w:kern w:val="24"/>
                          <w:sz w:val="18"/>
                          <w:szCs w:val="18"/>
                        </w:rPr>
                        <w:t>Quelle: Umweltbundesamt: Klimawirkungs- und Risikoanalyse 2021 für Deutschland</w:t>
                      </w:r>
                    </w:p>
                  </w:txbxContent>
                </v:textbox>
                <w10:wrap anchorx="margin"/>
              </v:shape>
            </w:pict>
          </mc:Fallback>
        </mc:AlternateContent>
      </w:r>
    </w:p>
    <w:p w14:paraId="098CF321" w14:textId="242C19E2" w:rsidR="00164192" w:rsidRDefault="00164192" w:rsidP="008160EA">
      <w:pPr>
        <w:rPr>
          <w:b/>
        </w:rPr>
      </w:pPr>
    </w:p>
    <w:p w14:paraId="7F57ED96" w14:textId="77777777" w:rsidR="00164192" w:rsidRDefault="00164192" w:rsidP="008160EA">
      <w:pPr>
        <w:rPr>
          <w:b/>
        </w:rPr>
      </w:pPr>
    </w:p>
    <w:p w14:paraId="6B4280F6" w14:textId="77777777" w:rsidR="00164192" w:rsidRDefault="00164192" w:rsidP="008160EA">
      <w:pPr>
        <w:rPr>
          <w:b/>
        </w:rPr>
      </w:pPr>
    </w:p>
    <w:p w14:paraId="715A45BD" w14:textId="77777777" w:rsidR="00164192" w:rsidRDefault="00164192" w:rsidP="008160EA">
      <w:pPr>
        <w:rPr>
          <w:b/>
        </w:rPr>
      </w:pPr>
    </w:p>
    <w:p w14:paraId="2F3264EA" w14:textId="77777777" w:rsidR="00164192" w:rsidRDefault="00164192" w:rsidP="008160EA">
      <w:pPr>
        <w:rPr>
          <w:b/>
        </w:rPr>
      </w:pPr>
    </w:p>
    <w:p w14:paraId="3B562539" w14:textId="77777777" w:rsidR="00164192" w:rsidRDefault="00164192" w:rsidP="008160EA">
      <w:pPr>
        <w:rPr>
          <w:b/>
        </w:rPr>
      </w:pPr>
    </w:p>
    <w:p w14:paraId="72DEC8BB" w14:textId="77777777" w:rsidR="00164192" w:rsidRDefault="00164192" w:rsidP="008160EA">
      <w:pPr>
        <w:rPr>
          <w:b/>
        </w:rPr>
      </w:pPr>
    </w:p>
    <w:p w14:paraId="67C7A3A5" w14:textId="77777777" w:rsidR="00164192" w:rsidRDefault="00164192" w:rsidP="008160EA">
      <w:pPr>
        <w:rPr>
          <w:b/>
        </w:rPr>
      </w:pPr>
    </w:p>
    <w:p w14:paraId="70DDD891" w14:textId="77777777" w:rsidR="00164192" w:rsidRDefault="00164192" w:rsidP="008160EA">
      <w:pPr>
        <w:rPr>
          <w:b/>
        </w:rPr>
      </w:pPr>
    </w:p>
    <w:p w14:paraId="09CA1489" w14:textId="77777777" w:rsidR="00164192" w:rsidRDefault="00164192" w:rsidP="008160EA">
      <w:pPr>
        <w:rPr>
          <w:b/>
        </w:rPr>
      </w:pPr>
    </w:p>
    <w:p w14:paraId="288287F0" w14:textId="77777777" w:rsidR="00164192" w:rsidRDefault="00164192" w:rsidP="008160EA">
      <w:pPr>
        <w:rPr>
          <w:b/>
        </w:rPr>
      </w:pPr>
    </w:p>
    <w:p w14:paraId="32A5D68F" w14:textId="5F6F887D" w:rsidR="00164192" w:rsidRDefault="00164192" w:rsidP="008160EA">
      <w:pPr>
        <w:rPr>
          <w:b/>
        </w:rPr>
      </w:pPr>
    </w:p>
    <w:p w14:paraId="1F24F3A8" w14:textId="01B2BBC1" w:rsidR="00164192" w:rsidRDefault="00164192" w:rsidP="008160EA">
      <w:pPr>
        <w:rPr>
          <w:b/>
        </w:rPr>
      </w:pPr>
    </w:p>
    <w:p w14:paraId="67A44759" w14:textId="40D99808" w:rsidR="00722C1A" w:rsidRDefault="006F1823" w:rsidP="008160EA">
      <w:pPr>
        <w:rPr>
          <w:b/>
        </w:rPr>
      </w:pPr>
      <w:r w:rsidRPr="00EB16B7">
        <w:rPr>
          <w:noProof/>
          <w:sz w:val="16"/>
          <w:szCs w:val="16"/>
          <w:lang w:eastAsia="de-DE"/>
        </w:rPr>
        <mc:AlternateContent>
          <mc:Choice Requires="wps">
            <w:drawing>
              <wp:anchor distT="0" distB="0" distL="114300" distR="114300" simplePos="0" relativeHeight="251728896" behindDoc="0" locked="0" layoutInCell="1" allowOverlap="1" wp14:anchorId="15EEECFA" wp14:editId="1E4A62EB">
                <wp:simplePos x="0" y="0"/>
                <wp:positionH relativeFrom="margin">
                  <wp:align>right</wp:align>
                </wp:positionH>
                <wp:positionV relativeFrom="paragraph">
                  <wp:posOffset>296811</wp:posOffset>
                </wp:positionV>
                <wp:extent cx="952500" cy="1403985"/>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noFill/>
                          <a:miter lim="800000"/>
                          <a:headEnd/>
                          <a:tailEnd/>
                        </a:ln>
                      </wps:spPr>
                      <wps:txbx>
                        <w:txbxContent>
                          <w:p w14:paraId="690A2F13" w14:textId="77777777" w:rsidR="00C63722" w:rsidRDefault="00C63722" w:rsidP="00B96A52">
                            <w:r>
                              <w:t>Seite 4 von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EECFA" id="_x0000_s1044" type="#_x0000_t202" style="position:absolute;margin-left:23.8pt;margin-top:23.35pt;width:75pt;height:110.55pt;z-index:25172889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" stroked="f">
                <v:textbox style="mso-fit-shape-to-text:t">
                  <w:txbxContent>
                    <w:p w14:paraId="690A2F13" w14:textId="77777777" w:rsidR="00C63722" w:rsidRDefault="00C63722" w:rsidP="00B96A52">
                      <w:r>
                        <w:t>Seite 4 von 4</w:t>
                      </w:r>
                    </w:p>
                  </w:txbxContent>
                </v:textbox>
                <w10:wrap anchorx="margin"/>
              </v:shape>
            </w:pict>
          </mc:Fallback>
        </mc:AlternateContent>
      </w:r>
    </w:p>
    <w:p w14:paraId="245220F0" w14:textId="77777777" w:rsidR="00722C1A" w:rsidRDefault="00722C1A" w:rsidP="008160EA">
      <w:pPr>
        <w:rPr>
          <w:b/>
        </w:rPr>
      </w:pPr>
    </w:p>
    <w:p w14:paraId="2B8369BB" w14:textId="7D62E154" w:rsidR="0095726D" w:rsidRPr="00927A73" w:rsidRDefault="0042468E" w:rsidP="0095726D">
      <w:pPr>
        <w:rPr>
          <w:b/>
        </w:rPr>
      </w:pPr>
      <w:r>
        <w:rPr>
          <w:b/>
        </w:rPr>
        <w:lastRenderedPageBreak/>
        <w:t>Erwartungshorizont</w:t>
      </w:r>
      <w:r w:rsidR="008160EA">
        <w:rPr>
          <w:b/>
        </w:rPr>
        <w:t xml:space="preserve"> </w:t>
      </w:r>
      <w:r w:rsidR="00572899">
        <w:rPr>
          <w:b/>
        </w:rPr>
        <w:t>und</w:t>
      </w:r>
      <w:r w:rsidR="008160EA">
        <w:rPr>
          <w:b/>
        </w:rPr>
        <w:t xml:space="preserve"> </w:t>
      </w:r>
      <w:r w:rsidR="00F21A06">
        <w:rPr>
          <w:b/>
        </w:rPr>
        <w:t>u</w:t>
      </w:r>
      <w:r w:rsidR="00EA5BC9">
        <w:rPr>
          <w:b/>
        </w:rPr>
        <w:t>nterrichtliche Voraussetzunge</w:t>
      </w:r>
      <w:r w:rsidR="0064098E">
        <w:rPr>
          <w:b/>
        </w:rPr>
        <w:t>n</w:t>
      </w:r>
      <w:r w:rsidR="0064098E">
        <w:br/>
      </w:r>
      <w:r w:rsidR="00EA5BC9">
        <w:t xml:space="preserve">[An dieser Stelle bitte die unterrichtlichen Voraussetzungen aus der eigenen schulischen Arbeit einfügen und dabei auch den </w:t>
      </w:r>
      <w:r w:rsidR="00EA5BC9" w:rsidRPr="0042468E">
        <w:rPr>
          <w:b/>
        </w:rPr>
        <w:t>„Neuigkeitsaspekt</w:t>
      </w:r>
      <w:r w:rsidR="00EA5BC9">
        <w:t xml:space="preserve">“ der Arbeit herausarbeiten. „Neuigkeitsaspekt“ bedeutet hier </w:t>
      </w:r>
      <w:proofErr w:type="gramStart"/>
      <w:r w:rsidR="00EA5BC9">
        <w:t>ganz ausdrücklich</w:t>
      </w:r>
      <w:proofErr w:type="gramEnd"/>
      <w:r w:rsidR="00EA5BC9">
        <w:t xml:space="preserve"> nicht, dass das Länder</w:t>
      </w:r>
      <w:r w:rsidR="00AF3345">
        <w:t xml:space="preserve">- / </w:t>
      </w:r>
      <w:r w:rsidR="00AF3345" w:rsidRPr="006F5160">
        <w:t>Raum</w:t>
      </w:r>
      <w:r w:rsidR="00EA5BC9" w:rsidRPr="006F5160">
        <w:t xml:space="preserve">beispiel, hier </w:t>
      </w:r>
      <w:r w:rsidR="00C8752F" w:rsidRPr="006F5160">
        <w:t>Schleswig-Holstein bzw. die Lübecker Bucht</w:t>
      </w:r>
      <w:r w:rsidR="00EA5BC9" w:rsidRPr="006F5160">
        <w:t xml:space="preserve">, bisher im Unterricht noch nicht bearbeitet worden sein darf. Hier wäre z.B. der Neuigkeitsaspekt die </w:t>
      </w:r>
      <w:r w:rsidR="00D96DB6" w:rsidRPr="006F5160">
        <w:t xml:space="preserve">Untersuchung </w:t>
      </w:r>
      <w:r w:rsidR="009D0CA1" w:rsidRPr="006F5160">
        <w:t xml:space="preserve">der </w:t>
      </w:r>
      <w:r w:rsidR="00C8752F" w:rsidRPr="006F5160">
        <w:t>Küstenschutzmaßnahmen</w:t>
      </w:r>
      <w:r w:rsidR="009D0CA1" w:rsidRPr="006F5160">
        <w:t xml:space="preserve"> unter dem Gesichtspunkt der </w:t>
      </w:r>
      <w:r w:rsidR="00C8752F" w:rsidRPr="006F5160">
        <w:t xml:space="preserve">natürlichen und anthropogenen topographischen Gegebenheiten vor Ort im Zusammenspiel mit </w:t>
      </w:r>
      <w:r w:rsidR="00B6584C" w:rsidRPr="006F5160">
        <w:t>dem Klimawandel</w:t>
      </w:r>
      <w:r w:rsidR="009D0CA1" w:rsidRPr="006F5160">
        <w:t>. Die</w:t>
      </w:r>
      <w:r w:rsidR="00B6584C" w:rsidRPr="006F5160">
        <w:t>s</w:t>
      </w:r>
      <w:r w:rsidR="00EA5BC9" w:rsidRPr="006F5160">
        <w:t xml:space="preserve"> freilich dürfte</w:t>
      </w:r>
      <w:r w:rsidR="00EA5BC9">
        <w:t xml:space="preserve"> zuvor im Unterricht nicht bearbeitet worden sein, um eben diesen Neuigkei</w:t>
      </w:r>
      <w:r w:rsidR="009D0CA1">
        <w:t>tsaspekt auch zu gewährleisten!</w:t>
      </w:r>
      <w:r w:rsidR="00011B44">
        <w:t>]</w:t>
      </w:r>
    </w:p>
    <w:p w14:paraId="6B7BF376" w14:textId="77777777" w:rsidR="0095726D" w:rsidRDefault="0095726D" w:rsidP="0095726D">
      <w:pPr>
        <w:rPr>
          <w:b/>
        </w:rPr>
      </w:pPr>
    </w:p>
    <w:p w14:paraId="0D37EF7B" w14:textId="6A00ABB2" w:rsidR="0095726D" w:rsidRDefault="0095726D" w:rsidP="0095726D">
      <w:pPr>
        <w:rPr>
          <w:b/>
        </w:rPr>
      </w:pPr>
      <w:r>
        <w:rPr>
          <w:b/>
        </w:rPr>
        <w:t>Aufgabe 1 (</w:t>
      </w:r>
      <w:r w:rsidR="004643C7" w:rsidRPr="004643C7">
        <w:rPr>
          <w:b/>
        </w:rPr>
        <w:t>überwiegend Anforderungsbereich I / Gewichtung ca. 30% / maximal 22 Punkte</w:t>
      </w:r>
      <w:r>
        <w:rPr>
          <w:b/>
        </w:rPr>
        <w:t>)</w:t>
      </w:r>
    </w:p>
    <w:tbl>
      <w:tblPr>
        <w:tblStyle w:val="Tabellenraster"/>
        <w:tblW w:w="0" w:type="auto"/>
        <w:tblInd w:w="0" w:type="dxa"/>
        <w:tblLayout w:type="fixed"/>
        <w:tblLook w:val="04A0" w:firstRow="1" w:lastRow="0" w:firstColumn="1" w:lastColumn="0" w:noHBand="0" w:noVBand="1"/>
      </w:tblPr>
      <w:tblGrid>
        <w:gridCol w:w="250"/>
        <w:gridCol w:w="9072"/>
        <w:gridCol w:w="851"/>
      </w:tblGrid>
      <w:tr w:rsidR="0095726D" w14:paraId="2647B920" w14:textId="77777777" w:rsidTr="0075194B">
        <w:tc>
          <w:tcPr>
            <w:tcW w:w="250" w:type="dxa"/>
            <w:tcBorders>
              <w:top w:val="single" w:sz="4" w:space="0" w:color="auto"/>
              <w:left w:val="single" w:sz="4" w:space="0" w:color="auto"/>
              <w:bottom w:val="single" w:sz="4" w:space="0" w:color="auto"/>
              <w:right w:val="single" w:sz="4" w:space="0" w:color="auto"/>
            </w:tcBorders>
          </w:tcPr>
          <w:p w14:paraId="35EAEDAB" w14:textId="77777777" w:rsidR="0095726D" w:rsidRDefault="0095726D">
            <w:pPr>
              <w:rPr>
                <w:rFonts w:eastAsiaTheme="minorEastAsia"/>
              </w:rPr>
            </w:pPr>
          </w:p>
        </w:tc>
        <w:tc>
          <w:tcPr>
            <w:tcW w:w="9072" w:type="dxa"/>
            <w:tcBorders>
              <w:top w:val="single" w:sz="4" w:space="0" w:color="auto"/>
              <w:left w:val="single" w:sz="4" w:space="0" w:color="auto"/>
              <w:bottom w:val="single" w:sz="4" w:space="0" w:color="auto"/>
              <w:right w:val="single" w:sz="4" w:space="0" w:color="auto"/>
            </w:tcBorders>
            <w:hideMark/>
          </w:tcPr>
          <w:p w14:paraId="10AC8481" w14:textId="06F7C3AE" w:rsidR="0095726D" w:rsidRDefault="0095726D">
            <w:pPr>
              <w:rPr>
                <w:rFonts w:eastAsiaTheme="minorEastAsia"/>
              </w:rPr>
            </w:pPr>
            <w:r>
              <w:t>Die Schülerin</w:t>
            </w:r>
            <w:r w:rsidR="00412255">
              <w:t xml:space="preserve"> </w:t>
            </w:r>
            <w:r>
              <w:t>/</w:t>
            </w:r>
            <w:r w:rsidR="00412255">
              <w:t xml:space="preserve"> </w:t>
            </w:r>
            <w:r>
              <w:t>der Schüler</w:t>
            </w:r>
          </w:p>
        </w:tc>
        <w:tc>
          <w:tcPr>
            <w:tcW w:w="851" w:type="dxa"/>
            <w:tcBorders>
              <w:top w:val="single" w:sz="4" w:space="0" w:color="auto"/>
              <w:left w:val="single" w:sz="4" w:space="0" w:color="auto"/>
              <w:bottom w:val="single" w:sz="4" w:space="0" w:color="auto"/>
              <w:right w:val="single" w:sz="4" w:space="0" w:color="auto"/>
            </w:tcBorders>
            <w:hideMark/>
          </w:tcPr>
          <w:p w14:paraId="4563F200" w14:textId="77777777" w:rsidR="0095726D" w:rsidRDefault="0095726D" w:rsidP="0095726D">
            <w:r>
              <w:t>P</w:t>
            </w:r>
          </w:p>
        </w:tc>
      </w:tr>
      <w:tr w:rsidR="0095726D" w14:paraId="4F4C5BAC" w14:textId="77777777" w:rsidTr="0075194B">
        <w:tc>
          <w:tcPr>
            <w:tcW w:w="250" w:type="dxa"/>
            <w:tcBorders>
              <w:top w:val="single" w:sz="4" w:space="0" w:color="auto"/>
              <w:left w:val="single" w:sz="4" w:space="0" w:color="auto"/>
              <w:bottom w:val="single" w:sz="4" w:space="0" w:color="auto"/>
              <w:right w:val="single" w:sz="4" w:space="0" w:color="auto"/>
            </w:tcBorders>
          </w:tcPr>
          <w:p w14:paraId="2895D346" w14:textId="77777777" w:rsidR="0095726D" w:rsidRDefault="0095726D">
            <w:pPr>
              <w:rPr>
                <w:rFonts w:eastAsiaTheme="minorEastAsia"/>
              </w:rPr>
            </w:pPr>
          </w:p>
        </w:tc>
        <w:tc>
          <w:tcPr>
            <w:tcW w:w="9072" w:type="dxa"/>
            <w:tcBorders>
              <w:top w:val="single" w:sz="4" w:space="0" w:color="auto"/>
              <w:left w:val="single" w:sz="4" w:space="0" w:color="auto"/>
              <w:bottom w:val="single" w:sz="4" w:space="0" w:color="auto"/>
              <w:right w:val="single" w:sz="4" w:space="0" w:color="auto"/>
            </w:tcBorders>
            <w:hideMark/>
          </w:tcPr>
          <w:p w14:paraId="16D6E552" w14:textId="062CEB68" w:rsidR="0095726D" w:rsidRDefault="00DE42D8">
            <w:pPr>
              <w:rPr>
                <w:rFonts w:eastAsiaTheme="minorEastAsia"/>
                <w:color w:val="00B050"/>
              </w:rPr>
            </w:pPr>
            <w:proofErr w:type="gramStart"/>
            <w:r w:rsidRPr="00915EFE">
              <w:t>lokalisier</w:t>
            </w:r>
            <w:r w:rsidR="0095726D" w:rsidRPr="00915EFE">
              <w:t xml:space="preserve">t  </w:t>
            </w:r>
            <w:r w:rsidR="0095726D" w:rsidRPr="00BC2EF0">
              <w:rPr>
                <w:b/>
              </w:rPr>
              <w:t>aufgabenbezogen</w:t>
            </w:r>
            <w:proofErr w:type="gramEnd"/>
            <w:r w:rsidR="0095726D" w:rsidRPr="00915EFE">
              <w:t xml:space="preserve"> </w:t>
            </w:r>
            <w:r>
              <w:t>die Lübecker Bucht und die Ortschaften Timmendorfer Strand und Scharbeutz</w:t>
            </w:r>
            <w:r w:rsidR="0095726D">
              <w:t xml:space="preserve"> (u. a. Atlas, M1</w:t>
            </w:r>
            <w:r>
              <w:t>a</w:t>
            </w:r>
            <w:r w:rsidR="0095726D">
              <w:t>, M</w:t>
            </w:r>
            <w:r>
              <w:t>7a</w:t>
            </w:r>
            <w:r w:rsidR="0095726D">
              <w:t>),</w:t>
            </w:r>
            <w:r w:rsidR="0095726D">
              <w:rPr>
                <w:color w:val="00B050"/>
              </w:rPr>
              <w:t xml:space="preserve"> </w:t>
            </w:r>
            <w:r w:rsidR="0095726D">
              <w:t>z.B.:</w:t>
            </w:r>
          </w:p>
          <w:p w14:paraId="7E1426E6" w14:textId="77777777" w:rsidR="0095726D" w:rsidRDefault="00DE42D8" w:rsidP="00DE42D8">
            <w:pPr>
              <w:pStyle w:val="Listenabsatz"/>
              <w:numPr>
                <w:ilvl w:val="0"/>
                <w:numId w:val="39"/>
              </w:numPr>
              <w:ind w:left="348" w:hanging="348"/>
            </w:pPr>
            <w:r w:rsidRPr="00DE42D8">
              <w:t>westlicher Teil der deutschen Ostsee(</w:t>
            </w:r>
            <w:proofErr w:type="spellStart"/>
            <w:r w:rsidRPr="00DE42D8">
              <w:t>küste</w:t>
            </w:r>
            <w:proofErr w:type="spellEnd"/>
            <w:r w:rsidRPr="00DE42D8">
              <w:t>)</w:t>
            </w:r>
          </w:p>
          <w:p w14:paraId="425EBF0E" w14:textId="5E5FE6D1" w:rsidR="00D856A6" w:rsidRDefault="00D856A6" w:rsidP="00DE42D8">
            <w:pPr>
              <w:pStyle w:val="Listenabsatz"/>
              <w:numPr>
                <w:ilvl w:val="0"/>
                <w:numId w:val="39"/>
              </w:numPr>
              <w:ind w:left="348" w:hanging="348"/>
            </w:pPr>
            <w:r w:rsidRPr="00D856A6">
              <w:t>Küstenabschnitt im östlichen Teil (Schleswig-)Holsteins</w:t>
            </w:r>
          </w:p>
          <w:p w14:paraId="7B566806" w14:textId="77777777" w:rsidR="00D856A6" w:rsidRDefault="00D856A6" w:rsidP="00DE42D8">
            <w:pPr>
              <w:pStyle w:val="Listenabsatz"/>
              <w:numPr>
                <w:ilvl w:val="0"/>
                <w:numId w:val="39"/>
              </w:numPr>
              <w:ind w:left="348" w:hanging="348"/>
            </w:pPr>
            <w:r w:rsidRPr="00D856A6">
              <w:t>ca. 20 km bzw. 30 km nördlich von Lübeck</w:t>
            </w:r>
          </w:p>
          <w:p w14:paraId="1E2664AD" w14:textId="6A7F9D8F" w:rsidR="00D856A6" w:rsidRPr="00DE42D8" w:rsidRDefault="00D856A6" w:rsidP="00DE42D8">
            <w:pPr>
              <w:pStyle w:val="Listenabsatz"/>
              <w:numPr>
                <w:ilvl w:val="0"/>
                <w:numId w:val="39"/>
              </w:numPr>
              <w:ind w:left="348" w:hanging="348"/>
            </w:pPr>
            <w:r w:rsidRPr="00D856A6">
              <w:t>südlich von Neustadt</w:t>
            </w:r>
            <w:r w:rsidR="00BC2EF0">
              <w:t xml:space="preserve"> </w:t>
            </w:r>
            <w:r w:rsidRPr="00D856A6">
              <w:t>/</w:t>
            </w:r>
            <w:r w:rsidR="00BC2EF0">
              <w:t xml:space="preserve"> </w:t>
            </w:r>
            <w:r w:rsidRPr="00D856A6">
              <w:t>Holstein</w:t>
            </w:r>
          </w:p>
        </w:tc>
        <w:tc>
          <w:tcPr>
            <w:tcW w:w="851" w:type="dxa"/>
            <w:tcBorders>
              <w:top w:val="single" w:sz="4" w:space="0" w:color="auto"/>
              <w:left w:val="single" w:sz="4" w:space="0" w:color="auto"/>
              <w:bottom w:val="single" w:sz="4" w:space="0" w:color="auto"/>
              <w:right w:val="single" w:sz="4" w:space="0" w:color="auto"/>
            </w:tcBorders>
          </w:tcPr>
          <w:p w14:paraId="41F0FB24" w14:textId="7047A12F" w:rsidR="0095726D" w:rsidRDefault="00915EFE">
            <w:pPr>
              <w:rPr>
                <w:rFonts w:eastAsiaTheme="minorEastAsia"/>
              </w:rPr>
            </w:pPr>
            <w:r>
              <w:rPr>
                <w:rFonts w:eastAsiaTheme="minorEastAsia"/>
              </w:rPr>
              <w:t>4</w:t>
            </w:r>
          </w:p>
          <w:p w14:paraId="54DF7A0E" w14:textId="77777777" w:rsidR="0095726D" w:rsidRDefault="0095726D">
            <w:r>
              <w:sym w:font="Wingdings" w:char="F04A"/>
            </w:r>
          </w:p>
          <w:p w14:paraId="1C5A4D18" w14:textId="77777777" w:rsidR="0095726D" w:rsidRDefault="0095726D">
            <w:pPr>
              <w:rPr>
                <w:rFonts w:eastAsiaTheme="minorEastAsia"/>
              </w:rPr>
            </w:pPr>
          </w:p>
        </w:tc>
      </w:tr>
      <w:tr w:rsidR="0095726D" w14:paraId="69C99877" w14:textId="77777777" w:rsidTr="0075194B">
        <w:tc>
          <w:tcPr>
            <w:tcW w:w="250" w:type="dxa"/>
            <w:tcBorders>
              <w:top w:val="single" w:sz="4" w:space="0" w:color="auto"/>
              <w:left w:val="single" w:sz="4" w:space="0" w:color="auto"/>
              <w:bottom w:val="single" w:sz="4" w:space="0" w:color="auto"/>
              <w:right w:val="single" w:sz="4" w:space="0" w:color="auto"/>
            </w:tcBorders>
          </w:tcPr>
          <w:p w14:paraId="3F65BA0A" w14:textId="77777777" w:rsidR="0095726D" w:rsidRDefault="0095726D">
            <w:pPr>
              <w:rPr>
                <w:rFonts w:eastAsiaTheme="minorEastAsia"/>
              </w:rPr>
            </w:pPr>
          </w:p>
        </w:tc>
        <w:tc>
          <w:tcPr>
            <w:tcW w:w="9072" w:type="dxa"/>
            <w:tcBorders>
              <w:top w:val="single" w:sz="4" w:space="0" w:color="auto"/>
              <w:left w:val="single" w:sz="4" w:space="0" w:color="auto"/>
              <w:bottom w:val="single" w:sz="4" w:space="0" w:color="auto"/>
              <w:right w:val="single" w:sz="4" w:space="0" w:color="auto"/>
            </w:tcBorders>
            <w:hideMark/>
          </w:tcPr>
          <w:p w14:paraId="3C9EE255" w14:textId="25BD9656" w:rsidR="0095726D" w:rsidRDefault="00D856A6">
            <w:pPr>
              <w:rPr>
                <w:rFonts w:eastAsiaTheme="minorEastAsia"/>
              </w:rPr>
            </w:pPr>
            <w:r w:rsidRPr="00D856A6">
              <w:t xml:space="preserve">beschreibt </w:t>
            </w:r>
            <w:r w:rsidR="00BA6B73" w:rsidRPr="00BA6B73">
              <w:rPr>
                <w:b/>
              </w:rPr>
              <w:t>aufgaben</w:t>
            </w:r>
            <w:r w:rsidR="00BA6B73">
              <w:rPr>
                <w:b/>
              </w:rPr>
              <w:t>- und material</w:t>
            </w:r>
            <w:r w:rsidR="00BA6B73" w:rsidRPr="00BA6B73">
              <w:rPr>
                <w:b/>
              </w:rPr>
              <w:t>bezogen</w:t>
            </w:r>
            <w:r w:rsidR="00BA6B73">
              <w:t xml:space="preserve"> </w:t>
            </w:r>
            <w:r w:rsidRPr="00D856A6">
              <w:t>(auf Grundlage der M 1a, 1b, 2, 3) Auswirkungen von Sturmhochwässern unterschiedlicher Stärke an der Ostsee, indem</w:t>
            </w:r>
            <w:r w:rsidR="00A41BC6">
              <w:t xml:space="preserve"> z. B.</w:t>
            </w:r>
            <w:r w:rsidR="0095726D">
              <w:t>:</w:t>
            </w:r>
          </w:p>
          <w:p w14:paraId="05092AAA" w14:textId="6CFDBD5E" w:rsidR="00D856A6" w:rsidRDefault="00D856A6" w:rsidP="0095726D">
            <w:pPr>
              <w:pStyle w:val="Listenabsatz"/>
              <w:numPr>
                <w:ilvl w:val="0"/>
                <w:numId w:val="29"/>
              </w:numPr>
              <w:spacing w:line="276" w:lineRule="auto"/>
              <w:ind w:left="317" w:hanging="283"/>
            </w:pPr>
            <w:r w:rsidRPr="00D856A6">
              <w:t>unter Beachtung der Kategorien von Sturmhochwässern</w:t>
            </w:r>
          </w:p>
          <w:p w14:paraId="365DA268" w14:textId="5344E07A" w:rsidR="0095726D" w:rsidRDefault="00A41BC6" w:rsidP="0095726D">
            <w:pPr>
              <w:pStyle w:val="Listenabsatz"/>
              <w:numPr>
                <w:ilvl w:val="0"/>
                <w:numId w:val="29"/>
              </w:numPr>
              <w:spacing w:line="276" w:lineRule="auto"/>
              <w:ind w:left="317" w:hanging="283"/>
            </w:pPr>
            <w:r w:rsidRPr="00A41BC6">
              <w:t>die Folgen ausgewählter Sturmhochwässer</w:t>
            </w:r>
          </w:p>
          <w:p w14:paraId="45295AB6" w14:textId="77777777" w:rsidR="00A41BC6" w:rsidRDefault="00A41BC6" w:rsidP="00A41BC6">
            <w:pPr>
              <w:pStyle w:val="Listenabsatz"/>
              <w:numPr>
                <w:ilvl w:val="0"/>
                <w:numId w:val="29"/>
              </w:numPr>
              <w:spacing w:line="276" w:lineRule="auto"/>
              <w:ind w:left="317" w:hanging="283"/>
            </w:pPr>
            <w:r w:rsidRPr="00A41BC6">
              <w:t>im Vergleich mit den sehr schweren Sturmereignissen von 1625 und 1872 dargelegt</w:t>
            </w:r>
            <w:r>
              <w:t xml:space="preserve"> werden</w:t>
            </w:r>
          </w:p>
          <w:p w14:paraId="412C4D38" w14:textId="56FED176" w:rsidR="0095726D" w:rsidRPr="00A41BC6" w:rsidRDefault="00A41BC6" w:rsidP="00A41BC6">
            <w:pPr>
              <w:pStyle w:val="Listenabsatz"/>
              <w:numPr>
                <w:ilvl w:val="0"/>
                <w:numId w:val="29"/>
              </w:numPr>
              <w:spacing w:line="276" w:lineRule="auto"/>
              <w:ind w:left="317" w:hanging="283"/>
            </w:pPr>
            <w:r w:rsidRPr="00A41BC6">
              <w:t xml:space="preserve">und in den Zusammenhang von Windstärken, Windrichtung, Badewanneneffekt und </w:t>
            </w:r>
            <w:proofErr w:type="spellStart"/>
            <w:r w:rsidRPr="00A41BC6">
              <w:t>Fetch</w:t>
            </w:r>
            <w:proofErr w:type="spellEnd"/>
            <w:r>
              <w:t xml:space="preserve"> </w:t>
            </w:r>
            <w:r w:rsidRPr="00A41BC6">
              <w:t>gestellt werden</w:t>
            </w:r>
            <w:r>
              <w:t>.</w:t>
            </w:r>
          </w:p>
        </w:tc>
        <w:tc>
          <w:tcPr>
            <w:tcW w:w="851" w:type="dxa"/>
            <w:tcBorders>
              <w:top w:val="single" w:sz="4" w:space="0" w:color="auto"/>
              <w:left w:val="single" w:sz="4" w:space="0" w:color="auto"/>
              <w:bottom w:val="single" w:sz="4" w:space="0" w:color="auto"/>
              <w:right w:val="single" w:sz="4" w:space="0" w:color="auto"/>
            </w:tcBorders>
            <w:hideMark/>
          </w:tcPr>
          <w:p w14:paraId="577DA6B2" w14:textId="77777777" w:rsidR="0095726D" w:rsidRDefault="0095726D"/>
          <w:p w14:paraId="28248D0D" w14:textId="77777777" w:rsidR="00915EFE" w:rsidRDefault="00915EFE"/>
          <w:p w14:paraId="5BD18325" w14:textId="77777777" w:rsidR="00915EFE" w:rsidRDefault="00915EFE">
            <w:r>
              <w:t>2</w:t>
            </w:r>
          </w:p>
          <w:p w14:paraId="314E7969" w14:textId="1B7A4733" w:rsidR="00915EFE" w:rsidRDefault="00915EFE">
            <w:r>
              <w:t>8</w:t>
            </w:r>
          </w:p>
          <w:p w14:paraId="3D0A434C" w14:textId="4DC4974C" w:rsidR="00915EFE" w:rsidRDefault="00915EFE"/>
          <w:p w14:paraId="09ED0C8A" w14:textId="77777777" w:rsidR="00915EFE" w:rsidRDefault="00915EFE"/>
          <w:p w14:paraId="5B9B2439" w14:textId="2A946F30" w:rsidR="00915EFE" w:rsidRDefault="00915EFE">
            <w:pPr>
              <w:rPr>
                <w:rFonts w:eastAsiaTheme="minorEastAsia"/>
              </w:rPr>
            </w:pPr>
            <w:r>
              <w:t>8</w:t>
            </w:r>
          </w:p>
        </w:tc>
      </w:tr>
      <w:tr w:rsidR="0095726D" w14:paraId="6D5B64D1" w14:textId="77777777" w:rsidTr="0075194B">
        <w:tc>
          <w:tcPr>
            <w:tcW w:w="250" w:type="dxa"/>
            <w:tcBorders>
              <w:top w:val="single" w:sz="4" w:space="0" w:color="auto"/>
              <w:left w:val="single" w:sz="4" w:space="0" w:color="auto"/>
              <w:bottom w:val="single" w:sz="4" w:space="0" w:color="auto"/>
              <w:right w:val="single" w:sz="4" w:space="0" w:color="auto"/>
            </w:tcBorders>
          </w:tcPr>
          <w:p w14:paraId="26B98361" w14:textId="77777777" w:rsidR="0095726D" w:rsidRDefault="0095726D">
            <w:pPr>
              <w:rPr>
                <w:rFonts w:eastAsiaTheme="minorEastAsia"/>
              </w:rPr>
            </w:pPr>
          </w:p>
        </w:tc>
        <w:tc>
          <w:tcPr>
            <w:tcW w:w="9072" w:type="dxa"/>
            <w:tcBorders>
              <w:top w:val="single" w:sz="4" w:space="0" w:color="auto"/>
              <w:left w:val="single" w:sz="4" w:space="0" w:color="auto"/>
              <w:bottom w:val="single" w:sz="4" w:space="0" w:color="auto"/>
              <w:right w:val="single" w:sz="4" w:space="0" w:color="auto"/>
            </w:tcBorders>
            <w:hideMark/>
          </w:tcPr>
          <w:p w14:paraId="35F1E818" w14:textId="77777777" w:rsidR="0095726D" w:rsidRDefault="0095726D">
            <w:pPr>
              <w:rPr>
                <w:rFonts w:eastAsiaTheme="minorEastAsia"/>
              </w:rPr>
            </w:pPr>
            <w:r>
              <w:rPr>
                <w:b/>
              </w:rPr>
              <w:t>kompensatorisch:</w:t>
            </w:r>
            <w:r>
              <w:t xml:space="preserve"> erfüllt weitere aufgabenbezogene Kriterien.</w:t>
            </w:r>
          </w:p>
        </w:tc>
        <w:tc>
          <w:tcPr>
            <w:tcW w:w="851" w:type="dxa"/>
            <w:tcBorders>
              <w:top w:val="single" w:sz="4" w:space="0" w:color="auto"/>
              <w:left w:val="single" w:sz="4" w:space="0" w:color="auto"/>
              <w:bottom w:val="single" w:sz="4" w:space="0" w:color="auto"/>
              <w:right w:val="single" w:sz="4" w:space="0" w:color="auto"/>
            </w:tcBorders>
            <w:hideMark/>
          </w:tcPr>
          <w:p w14:paraId="1C61C1FA" w14:textId="77777777" w:rsidR="0095726D" w:rsidRDefault="0095726D">
            <w:pPr>
              <w:rPr>
                <w:rFonts w:eastAsiaTheme="minorEastAsia"/>
                <w:i/>
              </w:rPr>
            </w:pPr>
            <w:r>
              <w:rPr>
                <w:i/>
              </w:rPr>
              <w:t>3</w:t>
            </w:r>
          </w:p>
        </w:tc>
      </w:tr>
    </w:tbl>
    <w:p w14:paraId="66378D53" w14:textId="77777777" w:rsidR="0095726D" w:rsidRDefault="0095726D" w:rsidP="0095726D">
      <w:pPr>
        <w:rPr>
          <w:color w:val="FF0000"/>
          <w:lang w:eastAsia="en-US"/>
        </w:rPr>
      </w:pPr>
    </w:p>
    <w:p w14:paraId="7C359C77" w14:textId="3F833A3C" w:rsidR="0095726D" w:rsidRDefault="0095726D" w:rsidP="0095726D">
      <w:pPr>
        <w:rPr>
          <w:b/>
        </w:rPr>
      </w:pPr>
      <w:r>
        <w:rPr>
          <w:b/>
        </w:rPr>
        <w:t xml:space="preserve">Aufgabe 2 </w:t>
      </w:r>
      <w:r w:rsidR="004643C7">
        <w:rPr>
          <w:b/>
        </w:rPr>
        <w:t>(</w:t>
      </w:r>
      <w:r w:rsidR="004643C7" w:rsidRPr="004643C7">
        <w:rPr>
          <w:b/>
        </w:rPr>
        <w:t>überwiegend Anforderungsbereich II / Gewichtung ca. 40% / max. 30 Punkte</w:t>
      </w:r>
      <w:r w:rsidR="004643C7">
        <w:rPr>
          <w:b/>
        </w:rPr>
        <w:t>)</w:t>
      </w:r>
    </w:p>
    <w:tbl>
      <w:tblPr>
        <w:tblStyle w:val="Tabellenraster"/>
        <w:tblW w:w="0" w:type="auto"/>
        <w:tblInd w:w="0" w:type="dxa"/>
        <w:tblLook w:val="04A0" w:firstRow="1" w:lastRow="0" w:firstColumn="1" w:lastColumn="0" w:noHBand="0" w:noVBand="1"/>
      </w:tblPr>
      <w:tblGrid>
        <w:gridCol w:w="250"/>
        <w:gridCol w:w="9462"/>
        <w:gridCol w:w="440"/>
      </w:tblGrid>
      <w:tr w:rsidR="0095726D" w14:paraId="68A34F4D" w14:textId="77777777" w:rsidTr="0095726D">
        <w:tc>
          <w:tcPr>
            <w:tcW w:w="250" w:type="dxa"/>
            <w:tcBorders>
              <w:top w:val="single" w:sz="4" w:space="0" w:color="auto"/>
              <w:left w:val="single" w:sz="4" w:space="0" w:color="auto"/>
              <w:bottom w:val="single" w:sz="4" w:space="0" w:color="auto"/>
              <w:right w:val="single" w:sz="4" w:space="0" w:color="auto"/>
            </w:tcBorders>
          </w:tcPr>
          <w:p w14:paraId="2FC06FFA" w14:textId="77777777" w:rsidR="0095726D" w:rsidRDefault="0095726D">
            <w:pPr>
              <w:rPr>
                <w:rFonts w:eastAsiaTheme="minorEastAsia"/>
              </w:rPr>
            </w:pPr>
          </w:p>
        </w:tc>
        <w:tc>
          <w:tcPr>
            <w:tcW w:w="9462" w:type="dxa"/>
            <w:tcBorders>
              <w:top w:val="single" w:sz="4" w:space="0" w:color="auto"/>
              <w:left w:val="single" w:sz="4" w:space="0" w:color="auto"/>
              <w:bottom w:val="single" w:sz="4" w:space="0" w:color="auto"/>
              <w:right w:val="single" w:sz="4" w:space="0" w:color="auto"/>
            </w:tcBorders>
            <w:hideMark/>
          </w:tcPr>
          <w:p w14:paraId="04948F48" w14:textId="07184218" w:rsidR="0095726D" w:rsidRDefault="0095726D">
            <w:pPr>
              <w:rPr>
                <w:rFonts w:eastAsiaTheme="minorEastAsia"/>
              </w:rPr>
            </w:pPr>
            <w:r>
              <w:t>Im Grundsatz: Die Schülerin</w:t>
            </w:r>
            <w:r w:rsidR="00412255">
              <w:t xml:space="preserve"> </w:t>
            </w:r>
            <w:r>
              <w:t>/</w:t>
            </w:r>
            <w:r w:rsidR="00412255">
              <w:t xml:space="preserve"> </w:t>
            </w:r>
            <w:r>
              <w:t>der Schüler...</w:t>
            </w:r>
          </w:p>
        </w:tc>
        <w:tc>
          <w:tcPr>
            <w:tcW w:w="425" w:type="dxa"/>
            <w:tcBorders>
              <w:top w:val="single" w:sz="4" w:space="0" w:color="auto"/>
              <w:left w:val="single" w:sz="4" w:space="0" w:color="auto"/>
              <w:bottom w:val="single" w:sz="4" w:space="0" w:color="auto"/>
              <w:right w:val="single" w:sz="4" w:space="0" w:color="auto"/>
            </w:tcBorders>
          </w:tcPr>
          <w:p w14:paraId="52497F3E" w14:textId="77777777" w:rsidR="0095726D" w:rsidRDefault="0095726D">
            <w:pPr>
              <w:rPr>
                <w:rFonts w:eastAsiaTheme="minorEastAsia"/>
              </w:rPr>
            </w:pPr>
          </w:p>
        </w:tc>
      </w:tr>
      <w:tr w:rsidR="0095726D" w14:paraId="33AC0092" w14:textId="77777777" w:rsidTr="0095726D">
        <w:tc>
          <w:tcPr>
            <w:tcW w:w="250" w:type="dxa"/>
            <w:tcBorders>
              <w:top w:val="single" w:sz="4" w:space="0" w:color="auto"/>
              <w:left w:val="single" w:sz="4" w:space="0" w:color="auto"/>
              <w:bottom w:val="single" w:sz="4" w:space="0" w:color="auto"/>
              <w:right w:val="single" w:sz="4" w:space="0" w:color="auto"/>
            </w:tcBorders>
          </w:tcPr>
          <w:p w14:paraId="5C263EBF" w14:textId="77777777" w:rsidR="0095726D" w:rsidRDefault="0095726D">
            <w:pPr>
              <w:rPr>
                <w:rFonts w:eastAsiaTheme="minorEastAsia"/>
              </w:rPr>
            </w:pPr>
          </w:p>
        </w:tc>
        <w:tc>
          <w:tcPr>
            <w:tcW w:w="9462" w:type="dxa"/>
            <w:tcBorders>
              <w:top w:val="single" w:sz="4" w:space="0" w:color="auto"/>
              <w:left w:val="single" w:sz="4" w:space="0" w:color="auto"/>
              <w:bottom w:val="single" w:sz="4" w:space="0" w:color="auto"/>
              <w:right w:val="single" w:sz="4" w:space="0" w:color="auto"/>
            </w:tcBorders>
            <w:hideMark/>
          </w:tcPr>
          <w:p w14:paraId="01B44E55" w14:textId="77777777" w:rsidR="00BE6745" w:rsidRDefault="00BE6745" w:rsidP="00BE6745">
            <w:pPr>
              <w:ind w:left="34"/>
            </w:pPr>
            <w:r w:rsidRPr="00BE6745">
              <w:t>stellt die für den Ostseebereich installierten Küstenschutzmaßnahmen vor, z. B.:</w:t>
            </w:r>
          </w:p>
          <w:p w14:paraId="50EB3406" w14:textId="77777777" w:rsidR="00BE6745" w:rsidRPr="00BE6745" w:rsidRDefault="00BE6745" w:rsidP="00BE6745">
            <w:pPr>
              <w:pStyle w:val="Listenabsatz"/>
              <w:numPr>
                <w:ilvl w:val="0"/>
                <w:numId w:val="40"/>
              </w:numPr>
              <w:ind w:left="348" w:hanging="283"/>
            </w:pPr>
            <w:r w:rsidRPr="00BE6745">
              <w:t>Landes-/Regionaldeiche</w:t>
            </w:r>
          </w:p>
          <w:p w14:paraId="1755AC0D" w14:textId="77777777" w:rsidR="00BE6745" w:rsidRPr="00BE6745" w:rsidRDefault="00BE6745" w:rsidP="00BE6745">
            <w:pPr>
              <w:pStyle w:val="Listenabsatz"/>
              <w:numPr>
                <w:ilvl w:val="0"/>
                <w:numId w:val="40"/>
              </w:numPr>
              <w:ind w:left="348" w:hanging="283"/>
            </w:pPr>
            <w:r w:rsidRPr="00BE6745">
              <w:t>Wälle</w:t>
            </w:r>
          </w:p>
          <w:p w14:paraId="0A867C63" w14:textId="74D67086" w:rsidR="00BE6745" w:rsidRPr="00BE6745" w:rsidRDefault="00BE6745" w:rsidP="00BE6745">
            <w:pPr>
              <w:pStyle w:val="Listenabsatz"/>
              <w:numPr>
                <w:ilvl w:val="0"/>
                <w:numId w:val="40"/>
              </w:numPr>
              <w:ind w:left="348" w:hanging="283"/>
            </w:pPr>
            <w:r w:rsidRPr="00BE6745">
              <w:t>eingelassene Spundwände etc.</w:t>
            </w:r>
          </w:p>
          <w:p w14:paraId="4B743A59" w14:textId="0BB34523" w:rsidR="00BE6745" w:rsidRDefault="00BE6745" w:rsidP="00BE6745">
            <w:pPr>
              <w:pStyle w:val="Listenabsatz"/>
              <w:numPr>
                <w:ilvl w:val="0"/>
                <w:numId w:val="40"/>
              </w:numPr>
              <w:ind w:left="348" w:hanging="283"/>
            </w:pPr>
            <w:r w:rsidRPr="00BE6745">
              <w:t>in Bezug auf ihren Aufbau und die Funktionsweise (M 1, M4a)</w:t>
            </w:r>
          </w:p>
          <w:p w14:paraId="777004E9" w14:textId="55174F97" w:rsidR="00BE6745" w:rsidRPr="00BE6745" w:rsidRDefault="00BE6745" w:rsidP="00BE6745">
            <w:r w:rsidRPr="00BE6745">
              <w:t>berücksichtigt dabei räumliche Gegebenheiten vor Ort</w:t>
            </w:r>
            <w:r>
              <w:t>, z. B.:</w:t>
            </w:r>
          </w:p>
          <w:p w14:paraId="7C458733" w14:textId="77777777" w:rsidR="00BE6745" w:rsidRDefault="00BE6745" w:rsidP="0095726D">
            <w:pPr>
              <w:pStyle w:val="Listenabsatz"/>
              <w:numPr>
                <w:ilvl w:val="0"/>
                <w:numId w:val="33"/>
              </w:numPr>
              <w:ind w:left="317" w:hanging="283"/>
            </w:pPr>
            <w:r w:rsidRPr="00BE6745">
              <w:t>Hochwasserrisikogebiet</w:t>
            </w:r>
          </w:p>
          <w:p w14:paraId="6ED6CE35" w14:textId="77777777" w:rsidR="00BE6745" w:rsidRDefault="00BE6745" w:rsidP="0095726D">
            <w:pPr>
              <w:pStyle w:val="Listenabsatz"/>
              <w:numPr>
                <w:ilvl w:val="0"/>
                <w:numId w:val="33"/>
              </w:numPr>
              <w:ind w:left="317" w:hanging="283"/>
            </w:pPr>
            <w:r w:rsidRPr="00BE6745">
              <w:t>Siedlungen</w:t>
            </w:r>
          </w:p>
          <w:p w14:paraId="41E98F1D" w14:textId="23919E49" w:rsidR="00BE6745" w:rsidRDefault="00BE6745" w:rsidP="00BE6745">
            <w:pPr>
              <w:pStyle w:val="Listenabsatz"/>
              <w:numPr>
                <w:ilvl w:val="0"/>
                <w:numId w:val="33"/>
              </w:numPr>
              <w:ind w:left="317" w:hanging="283"/>
            </w:pPr>
            <w:r w:rsidRPr="00BE6745">
              <w:t>touristische</w:t>
            </w:r>
            <w:r w:rsidR="004E5AB5">
              <w:t>r Schwerpunktraum</w:t>
            </w:r>
          </w:p>
          <w:p w14:paraId="63B5743A" w14:textId="7B08D9C5" w:rsidR="00BE6745" w:rsidRPr="00BE6745" w:rsidRDefault="00BE6745" w:rsidP="00BE6745">
            <w:pPr>
              <w:ind w:left="34"/>
            </w:pPr>
            <w:r w:rsidRPr="00BE6745">
              <w:t>und spezifische Gefährdungen</w:t>
            </w:r>
            <w:r>
              <w:t>, z. B.:</w:t>
            </w:r>
          </w:p>
          <w:p w14:paraId="706C5F0F" w14:textId="77777777" w:rsidR="00BE6745" w:rsidRDefault="00BE6745" w:rsidP="00BE6745">
            <w:pPr>
              <w:pStyle w:val="Listenabsatz"/>
              <w:numPr>
                <w:ilvl w:val="0"/>
                <w:numId w:val="33"/>
              </w:numPr>
              <w:ind w:left="317" w:hanging="283"/>
            </w:pPr>
            <w:r w:rsidRPr="00BE6745">
              <w:t>Badewanneneffekt</w:t>
            </w:r>
          </w:p>
          <w:p w14:paraId="37378B16" w14:textId="77777777" w:rsidR="00BE6745" w:rsidRDefault="00BE6745" w:rsidP="00BE6745">
            <w:pPr>
              <w:pStyle w:val="Listenabsatz"/>
              <w:numPr>
                <w:ilvl w:val="0"/>
                <w:numId w:val="33"/>
              </w:numPr>
              <w:ind w:left="317" w:hanging="283"/>
            </w:pPr>
            <w:proofErr w:type="spellStart"/>
            <w:r w:rsidRPr="00BE6745">
              <w:t>Fetch</w:t>
            </w:r>
            <w:proofErr w:type="spellEnd"/>
          </w:p>
          <w:p w14:paraId="360D3E8A" w14:textId="77777777" w:rsidR="00BE6745" w:rsidRDefault="00BE6745" w:rsidP="00BE6745">
            <w:pPr>
              <w:pStyle w:val="Listenabsatz"/>
              <w:numPr>
                <w:ilvl w:val="0"/>
                <w:numId w:val="33"/>
              </w:numPr>
              <w:ind w:left="317" w:hanging="283"/>
            </w:pPr>
            <w:r w:rsidRPr="00BE6745">
              <w:t>Höhenlagen</w:t>
            </w:r>
          </w:p>
          <w:p w14:paraId="501129BD" w14:textId="32B712D3" w:rsidR="005C70CC" w:rsidRPr="005C70CC" w:rsidRDefault="005C70CC" w:rsidP="005C70CC">
            <w:pPr>
              <w:ind w:left="34"/>
            </w:pPr>
            <w:r w:rsidRPr="005C70CC">
              <w:t>(M 1a, 2, 4, 5a-c, 6)</w:t>
            </w:r>
          </w:p>
        </w:tc>
        <w:tc>
          <w:tcPr>
            <w:tcW w:w="425" w:type="dxa"/>
            <w:tcBorders>
              <w:top w:val="single" w:sz="4" w:space="0" w:color="auto"/>
              <w:left w:val="single" w:sz="4" w:space="0" w:color="auto"/>
              <w:bottom w:val="single" w:sz="4" w:space="0" w:color="auto"/>
              <w:right w:val="single" w:sz="4" w:space="0" w:color="auto"/>
            </w:tcBorders>
            <w:hideMark/>
          </w:tcPr>
          <w:p w14:paraId="3D7B0643" w14:textId="414BBD9B" w:rsidR="0095726D" w:rsidRDefault="00915EFE">
            <w:pPr>
              <w:rPr>
                <w:rFonts w:eastAsiaTheme="minorEastAsia"/>
              </w:rPr>
            </w:pPr>
            <w:r>
              <w:t>12</w:t>
            </w:r>
          </w:p>
        </w:tc>
      </w:tr>
      <w:tr w:rsidR="0095726D" w14:paraId="51F94733" w14:textId="77777777" w:rsidTr="0095726D">
        <w:tc>
          <w:tcPr>
            <w:tcW w:w="250" w:type="dxa"/>
            <w:tcBorders>
              <w:top w:val="single" w:sz="4" w:space="0" w:color="auto"/>
              <w:left w:val="single" w:sz="4" w:space="0" w:color="auto"/>
              <w:bottom w:val="single" w:sz="4" w:space="0" w:color="auto"/>
              <w:right w:val="single" w:sz="4" w:space="0" w:color="auto"/>
            </w:tcBorders>
          </w:tcPr>
          <w:p w14:paraId="689EBEC6" w14:textId="77777777" w:rsidR="0095726D" w:rsidRDefault="0095726D">
            <w:pPr>
              <w:rPr>
                <w:rFonts w:eastAsiaTheme="minorEastAsia"/>
              </w:rPr>
            </w:pPr>
          </w:p>
        </w:tc>
        <w:tc>
          <w:tcPr>
            <w:tcW w:w="9462" w:type="dxa"/>
            <w:tcBorders>
              <w:top w:val="single" w:sz="4" w:space="0" w:color="auto"/>
              <w:left w:val="single" w:sz="4" w:space="0" w:color="auto"/>
              <w:bottom w:val="single" w:sz="4" w:space="0" w:color="auto"/>
              <w:right w:val="single" w:sz="4" w:space="0" w:color="auto"/>
            </w:tcBorders>
            <w:hideMark/>
          </w:tcPr>
          <w:p w14:paraId="2D0994B0" w14:textId="0FF77830" w:rsidR="0095726D" w:rsidRDefault="0095726D">
            <w:r>
              <w:t>im Detail:</w:t>
            </w:r>
            <w:r w:rsidR="00B14C2B">
              <w:t xml:space="preserve"> </w:t>
            </w:r>
            <w:r w:rsidR="005C70CC" w:rsidRPr="005C70CC">
              <w:t>analysiert die vor Timmendorfer Strand und Scharbeutz errichteten Küstenschutzmaßnahmen vor dem Hintergrund ihrer Eignung bei schweren und sehr schweren Sturmereignissen (M 7)</w:t>
            </w:r>
            <w:r w:rsidR="00B14C2B">
              <w:t>, z. B.:</w:t>
            </w:r>
          </w:p>
          <w:p w14:paraId="0A334732" w14:textId="6AE5849F" w:rsidR="00B14C2B" w:rsidRPr="00B14C2B" w:rsidRDefault="00B14C2B" w:rsidP="00B14C2B">
            <w:pPr>
              <w:pStyle w:val="Listenabsatz"/>
              <w:numPr>
                <w:ilvl w:val="0"/>
                <w:numId w:val="41"/>
              </w:numPr>
              <w:ind w:left="348" w:hanging="348"/>
            </w:pPr>
            <w:r w:rsidRPr="00B14C2B">
              <w:t xml:space="preserve">geht dabei im Detail (Grundlage: Höhenauswertung digitale </w:t>
            </w:r>
            <w:proofErr w:type="spellStart"/>
            <w:r w:rsidRPr="00B14C2B">
              <w:t>topogr</w:t>
            </w:r>
            <w:proofErr w:type="spellEnd"/>
            <w:r w:rsidRPr="00B14C2B">
              <w:t>. Karte, Höhenprofile) auf die Gefährdungen der Siedlungsbereiche von Timmendorfer Strand und Niendorf ein (M 7)</w:t>
            </w:r>
          </w:p>
          <w:p w14:paraId="021DAF51" w14:textId="3F043E93" w:rsidR="00B14C2B" w:rsidRPr="00B14C2B" w:rsidRDefault="00B14C2B" w:rsidP="00B14C2B">
            <w:pPr>
              <w:pStyle w:val="Listenabsatz"/>
              <w:numPr>
                <w:ilvl w:val="0"/>
                <w:numId w:val="41"/>
              </w:numPr>
              <w:ind w:left="348" w:hanging="348"/>
            </w:pPr>
            <w:r w:rsidRPr="00B14C2B">
              <w:t>zieht Fachwissen zu atmosphärischen Prozessen und ihren Veränderungen heran (Klimawandel), um Veränderungen des Meeresspiegels (M 8) zu begründen</w:t>
            </w:r>
          </w:p>
          <w:p w14:paraId="243FCA71" w14:textId="6708D72B" w:rsidR="0095726D" w:rsidRPr="00A82666" w:rsidRDefault="00B14C2B" w:rsidP="00A82666">
            <w:pPr>
              <w:pStyle w:val="Listenabsatz"/>
              <w:numPr>
                <w:ilvl w:val="0"/>
                <w:numId w:val="41"/>
              </w:numPr>
              <w:ind w:left="348" w:hanging="348"/>
            </w:pPr>
            <w:r w:rsidRPr="00B14C2B">
              <w:t>erörtert die Eignung dieser Küstenschutzmaßnahmen vor dem Hintergrund zukünftig prognostizierter Meeresspiegelanstiege für verschiedene Zeitabschnitte bis zum Jahr 2095 (M 8</w:t>
            </w:r>
            <w:r w:rsidR="00A82666">
              <w:t>)</w:t>
            </w:r>
          </w:p>
        </w:tc>
        <w:tc>
          <w:tcPr>
            <w:tcW w:w="425" w:type="dxa"/>
            <w:tcBorders>
              <w:top w:val="single" w:sz="4" w:space="0" w:color="auto"/>
              <w:left w:val="single" w:sz="4" w:space="0" w:color="auto"/>
              <w:bottom w:val="single" w:sz="4" w:space="0" w:color="auto"/>
              <w:right w:val="single" w:sz="4" w:space="0" w:color="auto"/>
            </w:tcBorders>
          </w:tcPr>
          <w:p w14:paraId="3E462040" w14:textId="77777777" w:rsidR="0095726D" w:rsidRDefault="0095726D">
            <w:pPr>
              <w:rPr>
                <w:rFonts w:eastAsiaTheme="minorEastAsia"/>
              </w:rPr>
            </w:pPr>
          </w:p>
          <w:p w14:paraId="235010DE" w14:textId="6BA10A34" w:rsidR="0095726D" w:rsidRDefault="00063949">
            <w:r>
              <w:t>4</w:t>
            </w:r>
          </w:p>
          <w:p w14:paraId="51A3D16A" w14:textId="77777777" w:rsidR="0095726D" w:rsidRDefault="0095726D"/>
          <w:p w14:paraId="39835B33" w14:textId="77777777" w:rsidR="0095726D" w:rsidRDefault="00063949">
            <w:r>
              <w:t>6</w:t>
            </w:r>
          </w:p>
          <w:p w14:paraId="03614306" w14:textId="77777777" w:rsidR="00063949" w:rsidRDefault="00063949"/>
          <w:p w14:paraId="6592FADC" w14:textId="77777777" w:rsidR="00063949" w:rsidRDefault="00063949"/>
          <w:p w14:paraId="21714B2C" w14:textId="77777777" w:rsidR="00063949" w:rsidRDefault="00063949">
            <w:r>
              <w:t>4</w:t>
            </w:r>
          </w:p>
          <w:p w14:paraId="2A507A22" w14:textId="77777777" w:rsidR="00063949" w:rsidRDefault="00063949"/>
          <w:p w14:paraId="71F4A8B6" w14:textId="6C6A446A" w:rsidR="00063949" w:rsidRDefault="00063949">
            <w:pPr>
              <w:rPr>
                <w:rFonts w:eastAsiaTheme="minorEastAsia"/>
              </w:rPr>
            </w:pPr>
            <w:r>
              <w:t>4</w:t>
            </w:r>
          </w:p>
        </w:tc>
      </w:tr>
      <w:tr w:rsidR="0095726D" w14:paraId="08F05198" w14:textId="77777777" w:rsidTr="0095726D">
        <w:tc>
          <w:tcPr>
            <w:tcW w:w="250" w:type="dxa"/>
            <w:tcBorders>
              <w:top w:val="single" w:sz="4" w:space="0" w:color="auto"/>
              <w:left w:val="single" w:sz="4" w:space="0" w:color="auto"/>
              <w:bottom w:val="single" w:sz="4" w:space="0" w:color="auto"/>
              <w:right w:val="single" w:sz="4" w:space="0" w:color="auto"/>
            </w:tcBorders>
          </w:tcPr>
          <w:p w14:paraId="632D5DBF" w14:textId="77777777" w:rsidR="0095726D" w:rsidRDefault="0095726D">
            <w:pPr>
              <w:rPr>
                <w:rFonts w:eastAsiaTheme="minorEastAsia"/>
              </w:rPr>
            </w:pPr>
          </w:p>
        </w:tc>
        <w:tc>
          <w:tcPr>
            <w:tcW w:w="9462" w:type="dxa"/>
            <w:tcBorders>
              <w:top w:val="single" w:sz="4" w:space="0" w:color="auto"/>
              <w:left w:val="single" w:sz="4" w:space="0" w:color="auto"/>
              <w:bottom w:val="single" w:sz="4" w:space="0" w:color="auto"/>
              <w:right w:val="single" w:sz="4" w:space="0" w:color="auto"/>
            </w:tcBorders>
            <w:hideMark/>
          </w:tcPr>
          <w:p w14:paraId="5E7249A4" w14:textId="77777777" w:rsidR="0095726D" w:rsidRDefault="0095726D">
            <w:pPr>
              <w:rPr>
                <w:rFonts w:eastAsiaTheme="minorEastAsia"/>
              </w:rPr>
            </w:pPr>
            <w:r>
              <w:rPr>
                <w:b/>
              </w:rPr>
              <w:t>kompensatorisch:</w:t>
            </w:r>
            <w:r>
              <w:t xml:space="preserve"> erfüllt weitere aufgabenbezogene Kriterien.</w:t>
            </w:r>
          </w:p>
        </w:tc>
        <w:tc>
          <w:tcPr>
            <w:tcW w:w="425" w:type="dxa"/>
            <w:tcBorders>
              <w:top w:val="single" w:sz="4" w:space="0" w:color="auto"/>
              <w:left w:val="single" w:sz="4" w:space="0" w:color="auto"/>
              <w:bottom w:val="single" w:sz="4" w:space="0" w:color="auto"/>
              <w:right w:val="single" w:sz="4" w:space="0" w:color="auto"/>
            </w:tcBorders>
            <w:hideMark/>
          </w:tcPr>
          <w:p w14:paraId="61800FF0" w14:textId="77777777" w:rsidR="0095726D" w:rsidRDefault="0095726D">
            <w:pPr>
              <w:rPr>
                <w:rFonts w:eastAsiaTheme="minorEastAsia"/>
                <w:i/>
              </w:rPr>
            </w:pPr>
            <w:r>
              <w:rPr>
                <w:i/>
              </w:rPr>
              <w:t>4</w:t>
            </w:r>
          </w:p>
        </w:tc>
      </w:tr>
    </w:tbl>
    <w:p w14:paraId="18B4FF95" w14:textId="0B7DCED2" w:rsidR="0095726D" w:rsidRDefault="0095726D" w:rsidP="0095726D">
      <w:r>
        <w:rPr>
          <w:b/>
        </w:rPr>
        <w:lastRenderedPageBreak/>
        <w:t>Aufgabe 3 (</w:t>
      </w:r>
      <w:r w:rsidR="00A82666" w:rsidRPr="00A82666">
        <w:rPr>
          <w:b/>
        </w:rPr>
        <w:t>überwiegend Anforderungsbereich III / Gewichtung ca. 30% / max. 24 Punkte</w:t>
      </w:r>
      <w:r>
        <w:rPr>
          <w:b/>
        </w:rPr>
        <w:t>)</w:t>
      </w:r>
    </w:p>
    <w:tbl>
      <w:tblPr>
        <w:tblStyle w:val="Tabellenraster"/>
        <w:tblW w:w="0" w:type="auto"/>
        <w:tblInd w:w="0" w:type="dxa"/>
        <w:tblLook w:val="04A0" w:firstRow="1" w:lastRow="0" w:firstColumn="1" w:lastColumn="0" w:noHBand="0" w:noVBand="1"/>
      </w:tblPr>
      <w:tblGrid>
        <w:gridCol w:w="250"/>
        <w:gridCol w:w="9447"/>
        <w:gridCol w:w="440"/>
      </w:tblGrid>
      <w:tr w:rsidR="0095726D" w14:paraId="33DE38F6" w14:textId="77777777" w:rsidTr="0095726D">
        <w:tc>
          <w:tcPr>
            <w:tcW w:w="250" w:type="dxa"/>
            <w:tcBorders>
              <w:top w:val="single" w:sz="4" w:space="0" w:color="auto"/>
              <w:left w:val="single" w:sz="4" w:space="0" w:color="auto"/>
              <w:bottom w:val="single" w:sz="4" w:space="0" w:color="auto"/>
              <w:right w:val="single" w:sz="4" w:space="0" w:color="auto"/>
            </w:tcBorders>
          </w:tcPr>
          <w:p w14:paraId="72BDBC6F" w14:textId="77777777" w:rsidR="0095726D" w:rsidRDefault="0095726D">
            <w:pPr>
              <w:rPr>
                <w:rFonts w:eastAsiaTheme="minorEastAsia"/>
              </w:rPr>
            </w:pPr>
          </w:p>
        </w:tc>
        <w:tc>
          <w:tcPr>
            <w:tcW w:w="9447" w:type="dxa"/>
            <w:tcBorders>
              <w:top w:val="single" w:sz="4" w:space="0" w:color="auto"/>
              <w:left w:val="single" w:sz="4" w:space="0" w:color="auto"/>
              <w:bottom w:val="single" w:sz="4" w:space="0" w:color="auto"/>
              <w:right w:val="single" w:sz="4" w:space="0" w:color="auto"/>
            </w:tcBorders>
            <w:hideMark/>
          </w:tcPr>
          <w:p w14:paraId="73F2EF33" w14:textId="65584751" w:rsidR="0095726D" w:rsidRDefault="0095726D">
            <w:pPr>
              <w:rPr>
                <w:rFonts w:eastAsiaTheme="minorEastAsia"/>
              </w:rPr>
            </w:pPr>
            <w:r>
              <w:t>Die Schülerin</w:t>
            </w:r>
            <w:r w:rsidR="00412255">
              <w:t xml:space="preserve"> </w:t>
            </w:r>
            <w:r>
              <w:t>/</w:t>
            </w:r>
            <w:r w:rsidR="00412255">
              <w:t xml:space="preserve"> </w:t>
            </w:r>
            <w:r>
              <w:t>der Schüler</w:t>
            </w:r>
          </w:p>
        </w:tc>
        <w:tc>
          <w:tcPr>
            <w:tcW w:w="440" w:type="dxa"/>
            <w:tcBorders>
              <w:top w:val="single" w:sz="4" w:space="0" w:color="auto"/>
              <w:left w:val="single" w:sz="4" w:space="0" w:color="auto"/>
              <w:bottom w:val="single" w:sz="4" w:space="0" w:color="auto"/>
              <w:right w:val="single" w:sz="4" w:space="0" w:color="auto"/>
            </w:tcBorders>
          </w:tcPr>
          <w:p w14:paraId="49CF618D" w14:textId="77777777" w:rsidR="0095726D" w:rsidRDefault="0095726D">
            <w:pPr>
              <w:rPr>
                <w:rFonts w:eastAsiaTheme="minorEastAsia"/>
              </w:rPr>
            </w:pPr>
          </w:p>
        </w:tc>
      </w:tr>
      <w:tr w:rsidR="0095726D" w14:paraId="71CD9AA0" w14:textId="77777777" w:rsidTr="00063949">
        <w:tc>
          <w:tcPr>
            <w:tcW w:w="250" w:type="dxa"/>
            <w:tcBorders>
              <w:top w:val="single" w:sz="4" w:space="0" w:color="auto"/>
              <w:left w:val="single" w:sz="4" w:space="0" w:color="auto"/>
              <w:bottom w:val="single" w:sz="4" w:space="0" w:color="auto"/>
              <w:right w:val="single" w:sz="4" w:space="0" w:color="auto"/>
            </w:tcBorders>
          </w:tcPr>
          <w:p w14:paraId="6F3C0DEE" w14:textId="77777777" w:rsidR="0095726D" w:rsidRDefault="0095726D">
            <w:pPr>
              <w:rPr>
                <w:rFonts w:eastAsiaTheme="minorEastAsia"/>
              </w:rPr>
            </w:pPr>
          </w:p>
        </w:tc>
        <w:tc>
          <w:tcPr>
            <w:tcW w:w="9447" w:type="dxa"/>
            <w:tcBorders>
              <w:top w:val="single" w:sz="4" w:space="0" w:color="auto"/>
              <w:left w:val="single" w:sz="4" w:space="0" w:color="auto"/>
              <w:bottom w:val="single" w:sz="4" w:space="0" w:color="auto"/>
              <w:right w:val="single" w:sz="4" w:space="0" w:color="auto"/>
            </w:tcBorders>
            <w:hideMark/>
          </w:tcPr>
          <w:p w14:paraId="76E9CAC5" w14:textId="77777777" w:rsidR="0095726D" w:rsidRDefault="00A82666" w:rsidP="0095726D">
            <w:pPr>
              <w:pStyle w:val="Listenabsatz"/>
              <w:numPr>
                <w:ilvl w:val="0"/>
                <w:numId w:val="35"/>
              </w:numPr>
              <w:ind w:left="317" w:hanging="317"/>
            </w:pPr>
            <w:r w:rsidRPr="00A82666">
              <w:t>stellt die relevanten Aspekte der Stellungnahme in einer erweiterte Concept-</w:t>
            </w:r>
            <w:proofErr w:type="spellStart"/>
            <w:r w:rsidRPr="00A82666">
              <w:t>Map</w:t>
            </w:r>
            <w:proofErr w:type="spellEnd"/>
            <w:r w:rsidRPr="00A82666">
              <w:t xml:space="preserve"> zusammen</w:t>
            </w:r>
          </w:p>
          <w:p w14:paraId="329FF739" w14:textId="77777777" w:rsidR="00A82666" w:rsidRDefault="00A82666" w:rsidP="0095726D">
            <w:pPr>
              <w:pStyle w:val="Listenabsatz"/>
              <w:numPr>
                <w:ilvl w:val="0"/>
                <w:numId w:val="35"/>
              </w:numPr>
              <w:ind w:left="317" w:hanging="317"/>
            </w:pPr>
            <w:r w:rsidRPr="00A82666">
              <w:t>erläutert in der Stellungnahme anhand einer erweiterten Concept-</w:t>
            </w:r>
            <w:proofErr w:type="spellStart"/>
            <w:r w:rsidRPr="00A82666">
              <w:t>Map</w:t>
            </w:r>
            <w:proofErr w:type="spellEnd"/>
            <w:r w:rsidRPr="00A82666">
              <w:t xml:space="preserve"> das erhöhte Klimarisiko</w:t>
            </w:r>
            <w:r>
              <w:t>, z. B.:</w:t>
            </w:r>
          </w:p>
          <w:p w14:paraId="70CDC65D" w14:textId="77777777" w:rsidR="00D93817" w:rsidRDefault="00A82666" w:rsidP="00D93817">
            <w:pPr>
              <w:pStyle w:val="Listenabsatz"/>
              <w:numPr>
                <w:ilvl w:val="0"/>
                <w:numId w:val="42"/>
              </w:numPr>
            </w:pPr>
            <w:r w:rsidRPr="00A82666">
              <w:t>aufgrund von Meeresspiegelanstieg</w:t>
            </w:r>
            <w:r w:rsidR="00D93817">
              <w:t xml:space="preserve"> und</w:t>
            </w:r>
          </w:p>
          <w:p w14:paraId="115DDB3E" w14:textId="1FC8AE27" w:rsidR="00A82666" w:rsidRDefault="00A82666" w:rsidP="00D93817">
            <w:pPr>
              <w:pStyle w:val="Listenabsatz"/>
              <w:numPr>
                <w:ilvl w:val="0"/>
                <w:numId w:val="42"/>
              </w:numPr>
            </w:pPr>
            <w:r w:rsidRPr="00A82666">
              <w:t>von häufigeren Westwindwetterlagen als Folge des Klimawandels</w:t>
            </w:r>
          </w:p>
          <w:p w14:paraId="09883A61" w14:textId="77777777" w:rsidR="00A82666" w:rsidRDefault="00A82666" w:rsidP="00D93817">
            <w:pPr>
              <w:pStyle w:val="Listenabsatz"/>
              <w:numPr>
                <w:ilvl w:val="0"/>
                <w:numId w:val="42"/>
              </w:numPr>
            </w:pPr>
            <w:r w:rsidRPr="00A82666">
              <w:t xml:space="preserve">mit entsprechenden Auswirkungen für den Naturraum, </w:t>
            </w:r>
          </w:p>
          <w:p w14:paraId="64675413" w14:textId="77777777" w:rsidR="00D93817" w:rsidRDefault="00A82666" w:rsidP="00D93817">
            <w:pPr>
              <w:pStyle w:val="Listenabsatz"/>
              <w:numPr>
                <w:ilvl w:val="0"/>
                <w:numId w:val="42"/>
              </w:numPr>
            </w:pPr>
            <w:r w:rsidRPr="00A82666">
              <w:t>den Menschen,</w:t>
            </w:r>
          </w:p>
          <w:p w14:paraId="23CE8D80" w14:textId="77777777" w:rsidR="00D93817" w:rsidRDefault="00A82666" w:rsidP="00D93817">
            <w:pPr>
              <w:pStyle w:val="Listenabsatz"/>
              <w:numPr>
                <w:ilvl w:val="0"/>
                <w:numId w:val="42"/>
              </w:numPr>
            </w:pPr>
            <w:r w:rsidRPr="00A82666">
              <w:t>die Wirtschaft und Infrastrukturen für Timmendorfer Strand / Scharbeutz</w:t>
            </w:r>
          </w:p>
          <w:p w14:paraId="6D0B6655" w14:textId="30AB3381" w:rsidR="00E07B6C" w:rsidRPr="00E07B6C" w:rsidRDefault="00E07B6C" w:rsidP="00E07B6C">
            <w:pPr>
              <w:pStyle w:val="Listenabsatz"/>
              <w:numPr>
                <w:ilvl w:val="0"/>
                <w:numId w:val="45"/>
              </w:numPr>
              <w:ind w:left="348"/>
            </w:pPr>
            <w:r w:rsidRPr="00E07B6C">
              <w:t>differenziert dabei zwischen verschieden stark vom Klimarisiko betroffenen Küstenabschnitten (z.B. Niendorf im Vgl. zu Timmendorfer Strand)</w:t>
            </w:r>
          </w:p>
        </w:tc>
        <w:tc>
          <w:tcPr>
            <w:tcW w:w="440" w:type="dxa"/>
            <w:tcBorders>
              <w:top w:val="single" w:sz="4" w:space="0" w:color="auto"/>
              <w:left w:val="single" w:sz="4" w:space="0" w:color="auto"/>
              <w:bottom w:val="single" w:sz="4" w:space="0" w:color="auto"/>
              <w:right w:val="single" w:sz="4" w:space="0" w:color="auto"/>
            </w:tcBorders>
          </w:tcPr>
          <w:p w14:paraId="1D4EA1B4" w14:textId="77777777" w:rsidR="00F8719A" w:rsidRDefault="00063949">
            <w:pPr>
              <w:rPr>
                <w:rFonts w:eastAsiaTheme="minorEastAsia"/>
              </w:rPr>
            </w:pPr>
            <w:r>
              <w:rPr>
                <w:rFonts w:eastAsiaTheme="minorEastAsia"/>
              </w:rPr>
              <w:t>4</w:t>
            </w:r>
          </w:p>
          <w:p w14:paraId="0AEF98DE" w14:textId="77777777" w:rsidR="00063949" w:rsidRDefault="00063949">
            <w:pPr>
              <w:rPr>
                <w:rFonts w:eastAsiaTheme="minorEastAsia"/>
              </w:rPr>
            </w:pPr>
          </w:p>
          <w:p w14:paraId="2EA050A9" w14:textId="77777777" w:rsidR="00063949" w:rsidRDefault="00063949">
            <w:pPr>
              <w:rPr>
                <w:rFonts w:eastAsiaTheme="minorEastAsia"/>
              </w:rPr>
            </w:pPr>
          </w:p>
          <w:p w14:paraId="484F06F4" w14:textId="77777777" w:rsidR="00063949" w:rsidRDefault="00063949">
            <w:pPr>
              <w:rPr>
                <w:rFonts w:eastAsiaTheme="minorEastAsia"/>
              </w:rPr>
            </w:pPr>
          </w:p>
          <w:p w14:paraId="6965370F" w14:textId="77777777" w:rsidR="00063949" w:rsidRDefault="00063949">
            <w:pPr>
              <w:rPr>
                <w:rFonts w:eastAsiaTheme="minorEastAsia"/>
              </w:rPr>
            </w:pPr>
          </w:p>
          <w:p w14:paraId="359E7008" w14:textId="77777777" w:rsidR="00063949" w:rsidRDefault="00063949">
            <w:pPr>
              <w:rPr>
                <w:rFonts w:eastAsiaTheme="minorEastAsia"/>
              </w:rPr>
            </w:pPr>
          </w:p>
          <w:p w14:paraId="2583CFAF" w14:textId="77777777" w:rsidR="00063949" w:rsidRDefault="00063949">
            <w:pPr>
              <w:rPr>
                <w:rFonts w:eastAsiaTheme="minorEastAsia"/>
              </w:rPr>
            </w:pPr>
          </w:p>
          <w:p w14:paraId="4476B97D" w14:textId="77777777" w:rsidR="00063949" w:rsidRDefault="00063949">
            <w:pPr>
              <w:rPr>
                <w:rFonts w:eastAsiaTheme="minorEastAsia"/>
              </w:rPr>
            </w:pPr>
            <w:r>
              <w:rPr>
                <w:rFonts w:eastAsiaTheme="minorEastAsia"/>
              </w:rPr>
              <w:t>6</w:t>
            </w:r>
          </w:p>
          <w:p w14:paraId="7A001FB7" w14:textId="19B6C0F6" w:rsidR="00E07B6C" w:rsidRDefault="00E07B6C">
            <w:pPr>
              <w:rPr>
                <w:rFonts w:eastAsiaTheme="minorEastAsia"/>
              </w:rPr>
            </w:pPr>
            <w:r>
              <w:rPr>
                <w:rFonts w:eastAsiaTheme="minorEastAsia"/>
              </w:rPr>
              <w:t>4</w:t>
            </w:r>
          </w:p>
        </w:tc>
      </w:tr>
      <w:tr w:rsidR="0095726D" w14:paraId="1043E67D" w14:textId="77777777" w:rsidTr="0095726D">
        <w:tc>
          <w:tcPr>
            <w:tcW w:w="250" w:type="dxa"/>
            <w:tcBorders>
              <w:top w:val="single" w:sz="4" w:space="0" w:color="auto"/>
              <w:left w:val="single" w:sz="4" w:space="0" w:color="auto"/>
              <w:bottom w:val="single" w:sz="4" w:space="0" w:color="auto"/>
              <w:right w:val="single" w:sz="4" w:space="0" w:color="auto"/>
            </w:tcBorders>
          </w:tcPr>
          <w:p w14:paraId="77B1E2BC" w14:textId="77777777" w:rsidR="0095726D" w:rsidRDefault="0095726D">
            <w:pPr>
              <w:rPr>
                <w:rFonts w:eastAsiaTheme="minorEastAsia"/>
              </w:rPr>
            </w:pPr>
          </w:p>
        </w:tc>
        <w:tc>
          <w:tcPr>
            <w:tcW w:w="9447" w:type="dxa"/>
            <w:tcBorders>
              <w:top w:val="single" w:sz="4" w:space="0" w:color="auto"/>
              <w:left w:val="single" w:sz="4" w:space="0" w:color="auto"/>
              <w:bottom w:val="single" w:sz="4" w:space="0" w:color="auto"/>
              <w:right w:val="single" w:sz="4" w:space="0" w:color="auto"/>
            </w:tcBorders>
            <w:hideMark/>
          </w:tcPr>
          <w:p w14:paraId="7E5434D0" w14:textId="5932BECA" w:rsidR="0095726D" w:rsidRPr="00ED3EFD" w:rsidRDefault="00D93817" w:rsidP="00915EFE">
            <w:pPr>
              <w:pStyle w:val="Listenabsatz"/>
              <w:numPr>
                <w:ilvl w:val="0"/>
                <w:numId w:val="44"/>
              </w:numPr>
              <w:ind w:left="348"/>
            </w:pPr>
            <w:r w:rsidRPr="00ED3EFD">
              <w:t>beurteilt existente Maßnahmen der Klimaanpassung auf ihre Eignung, das Klimarisiko zu mindern</w:t>
            </w:r>
          </w:p>
          <w:p w14:paraId="0ACE33E9" w14:textId="0FDE6473" w:rsidR="00D93817" w:rsidRPr="00ED3EFD" w:rsidRDefault="00D93817" w:rsidP="00915EFE">
            <w:pPr>
              <w:pStyle w:val="Listenabsatz"/>
              <w:numPr>
                <w:ilvl w:val="0"/>
                <w:numId w:val="44"/>
              </w:numPr>
              <w:ind w:left="348"/>
            </w:pPr>
            <w:proofErr w:type="gramStart"/>
            <w:r w:rsidRPr="00ED3EFD">
              <w:t>berücksichtigt</w:t>
            </w:r>
            <w:proofErr w:type="gramEnd"/>
            <w:r w:rsidRPr="00ED3EFD">
              <w:t xml:space="preserve"> dabei die Gegenwart und die Zukunft (M 8, 9)</w:t>
            </w:r>
          </w:p>
          <w:p w14:paraId="61C0571B" w14:textId="2B784694" w:rsidR="00D93817" w:rsidRDefault="00D93817" w:rsidP="00412255">
            <w:pPr>
              <w:pStyle w:val="Listenabsatz"/>
              <w:numPr>
                <w:ilvl w:val="0"/>
                <w:numId w:val="44"/>
              </w:numPr>
              <w:ind w:left="348"/>
            </w:pPr>
            <w:r w:rsidRPr="00ED3EFD">
              <w:t>unterbreitet unter Berücksichtigung von Expertenmeinungen (M 10)</w:t>
            </w:r>
            <w:r w:rsidR="009E6BCB" w:rsidRPr="00ED3EFD">
              <w:t xml:space="preserve"> und</w:t>
            </w:r>
            <w:r w:rsidR="00ED3EFD" w:rsidRPr="00ED3EFD">
              <w:t xml:space="preserve"> der Erkenntnisse der Landesplanung</w:t>
            </w:r>
            <w:r w:rsidR="009E6BCB" w:rsidRPr="00ED3EFD">
              <w:t xml:space="preserve"> </w:t>
            </w:r>
            <w:r w:rsidRPr="00ED3EFD">
              <w:t>Vorschläge zum Umgang mit dem Klimarisiko</w:t>
            </w:r>
          </w:p>
          <w:p w14:paraId="2EA5A920" w14:textId="472AA386" w:rsidR="00ED3EFD" w:rsidRPr="00ED3EFD" w:rsidRDefault="00ED3EFD" w:rsidP="00646802">
            <w:pPr>
              <w:pStyle w:val="Listenabsatz"/>
              <w:numPr>
                <w:ilvl w:val="0"/>
                <w:numId w:val="44"/>
              </w:numPr>
              <w:ind w:left="348"/>
            </w:pPr>
            <w:r>
              <w:t>integriert Aspekte zum individuellen und gesellschaftlichen Handeln und zugrunde</w:t>
            </w:r>
            <w:r w:rsidR="0095726D" w:rsidRPr="00ED3EFD">
              <w:t>liegenden Werten und Haltungen</w:t>
            </w:r>
            <w:r>
              <w:t xml:space="preserve"> (vgl. z.B. M 10</w:t>
            </w:r>
            <w:r w:rsidR="00646802">
              <w:t>)</w:t>
            </w:r>
          </w:p>
        </w:tc>
        <w:tc>
          <w:tcPr>
            <w:tcW w:w="440" w:type="dxa"/>
            <w:tcBorders>
              <w:top w:val="single" w:sz="4" w:space="0" w:color="auto"/>
              <w:left w:val="single" w:sz="4" w:space="0" w:color="auto"/>
              <w:bottom w:val="single" w:sz="4" w:space="0" w:color="auto"/>
              <w:right w:val="single" w:sz="4" w:space="0" w:color="auto"/>
            </w:tcBorders>
            <w:hideMark/>
          </w:tcPr>
          <w:p w14:paraId="1CAE7087" w14:textId="77777777" w:rsidR="00F8719A" w:rsidRPr="00ED3EFD" w:rsidRDefault="00063949" w:rsidP="00ED3EFD">
            <w:pPr>
              <w:ind w:left="-12"/>
            </w:pPr>
            <w:r w:rsidRPr="00ED3EFD">
              <w:t>3</w:t>
            </w:r>
          </w:p>
          <w:p w14:paraId="1B4AB8DA" w14:textId="77777777" w:rsidR="00063949" w:rsidRPr="00ED3EFD" w:rsidRDefault="00063949" w:rsidP="00ED3EFD">
            <w:r w:rsidRPr="00ED3EFD">
              <w:t>2</w:t>
            </w:r>
          </w:p>
          <w:p w14:paraId="5EABD60B" w14:textId="77777777" w:rsidR="00063949" w:rsidRDefault="00ED3EFD" w:rsidP="00ED3EFD">
            <w:r>
              <w:t>3</w:t>
            </w:r>
          </w:p>
          <w:p w14:paraId="23C39E6E" w14:textId="77777777" w:rsidR="00ED3EFD" w:rsidRDefault="00ED3EFD" w:rsidP="00ED3EFD"/>
          <w:p w14:paraId="770830C5" w14:textId="663F8615" w:rsidR="00ED3EFD" w:rsidRPr="00ED3EFD" w:rsidRDefault="00ED3EFD" w:rsidP="00ED3EFD">
            <w:r>
              <w:t>2</w:t>
            </w:r>
          </w:p>
        </w:tc>
      </w:tr>
      <w:tr w:rsidR="0095726D" w14:paraId="0DF2E876" w14:textId="77777777" w:rsidTr="0095726D">
        <w:tc>
          <w:tcPr>
            <w:tcW w:w="250" w:type="dxa"/>
            <w:tcBorders>
              <w:top w:val="single" w:sz="4" w:space="0" w:color="auto"/>
              <w:left w:val="single" w:sz="4" w:space="0" w:color="auto"/>
              <w:bottom w:val="single" w:sz="4" w:space="0" w:color="auto"/>
              <w:right w:val="single" w:sz="4" w:space="0" w:color="auto"/>
            </w:tcBorders>
          </w:tcPr>
          <w:p w14:paraId="17EDF2B3" w14:textId="77777777" w:rsidR="0095726D" w:rsidRDefault="0095726D">
            <w:pPr>
              <w:rPr>
                <w:rFonts w:eastAsiaTheme="minorEastAsia"/>
              </w:rPr>
            </w:pPr>
          </w:p>
        </w:tc>
        <w:tc>
          <w:tcPr>
            <w:tcW w:w="9447" w:type="dxa"/>
            <w:tcBorders>
              <w:top w:val="single" w:sz="4" w:space="0" w:color="auto"/>
              <w:left w:val="single" w:sz="4" w:space="0" w:color="auto"/>
              <w:bottom w:val="single" w:sz="4" w:space="0" w:color="auto"/>
              <w:right w:val="single" w:sz="4" w:space="0" w:color="auto"/>
            </w:tcBorders>
            <w:hideMark/>
          </w:tcPr>
          <w:p w14:paraId="1E8473BA" w14:textId="77777777" w:rsidR="0095726D" w:rsidRDefault="0095726D">
            <w:pPr>
              <w:rPr>
                <w:rFonts w:eastAsiaTheme="minorEastAsia"/>
              </w:rPr>
            </w:pPr>
            <w:r>
              <w:rPr>
                <w:b/>
              </w:rPr>
              <w:t>kompensatorisch:</w:t>
            </w:r>
            <w:r>
              <w:t xml:space="preserve"> erfüllt weitere aufgabenbezogene Kriterien.</w:t>
            </w:r>
          </w:p>
        </w:tc>
        <w:tc>
          <w:tcPr>
            <w:tcW w:w="440" w:type="dxa"/>
            <w:tcBorders>
              <w:top w:val="single" w:sz="4" w:space="0" w:color="auto"/>
              <w:left w:val="single" w:sz="4" w:space="0" w:color="auto"/>
              <w:bottom w:val="single" w:sz="4" w:space="0" w:color="auto"/>
              <w:right w:val="single" w:sz="4" w:space="0" w:color="auto"/>
            </w:tcBorders>
            <w:hideMark/>
          </w:tcPr>
          <w:p w14:paraId="5A5870F9" w14:textId="77777777" w:rsidR="0095726D" w:rsidRDefault="0095726D">
            <w:pPr>
              <w:rPr>
                <w:rFonts w:eastAsiaTheme="minorEastAsia"/>
                <w:i/>
              </w:rPr>
            </w:pPr>
            <w:r>
              <w:rPr>
                <w:i/>
              </w:rPr>
              <w:t>4</w:t>
            </w:r>
          </w:p>
        </w:tc>
      </w:tr>
    </w:tbl>
    <w:p w14:paraId="3ACCAED7" w14:textId="77777777" w:rsidR="0095726D" w:rsidRDefault="0095726D" w:rsidP="0095726D">
      <w:pPr>
        <w:rPr>
          <w:lang w:eastAsia="en-US"/>
        </w:rPr>
      </w:pPr>
    </w:p>
    <w:p w14:paraId="595C3BE1" w14:textId="77777777" w:rsidR="00EA5BC9" w:rsidRDefault="00EA5BC9" w:rsidP="00EA5BC9">
      <w:pPr>
        <w:rPr>
          <w:b/>
        </w:rPr>
      </w:pPr>
      <w:r>
        <w:rPr>
          <w:b/>
        </w:rPr>
        <w:t>Kriterien zur Beurteilung der fachsprachlichen Diskurskompetenz</w:t>
      </w:r>
      <w:r w:rsidR="00A73041">
        <w:rPr>
          <w:b/>
        </w:rPr>
        <w:t xml:space="preserve"> (max. 24 Punkte)</w:t>
      </w:r>
    </w:p>
    <w:tbl>
      <w:tblPr>
        <w:tblStyle w:val="Tabellenraster"/>
        <w:tblW w:w="0" w:type="auto"/>
        <w:tblInd w:w="0" w:type="dxa"/>
        <w:tblLook w:val="04A0" w:firstRow="1" w:lastRow="0" w:firstColumn="1" w:lastColumn="0" w:noHBand="0" w:noVBand="1"/>
      </w:tblPr>
      <w:tblGrid>
        <w:gridCol w:w="250"/>
        <w:gridCol w:w="9497"/>
        <w:gridCol w:w="426"/>
      </w:tblGrid>
      <w:tr w:rsidR="00EA5BC9" w14:paraId="31B5F6DC" w14:textId="77777777" w:rsidTr="0022468D">
        <w:tc>
          <w:tcPr>
            <w:tcW w:w="250" w:type="dxa"/>
            <w:tcBorders>
              <w:top w:val="single" w:sz="4" w:space="0" w:color="auto"/>
              <w:left w:val="single" w:sz="4" w:space="0" w:color="auto"/>
              <w:bottom w:val="single" w:sz="4" w:space="0" w:color="auto"/>
              <w:right w:val="single" w:sz="4" w:space="0" w:color="auto"/>
            </w:tcBorders>
          </w:tcPr>
          <w:p w14:paraId="42721568" w14:textId="77777777" w:rsidR="00EA5BC9" w:rsidRDefault="00EA5BC9" w:rsidP="005A0761"/>
        </w:tc>
        <w:tc>
          <w:tcPr>
            <w:tcW w:w="9497" w:type="dxa"/>
            <w:tcBorders>
              <w:top w:val="single" w:sz="4" w:space="0" w:color="auto"/>
              <w:left w:val="single" w:sz="4" w:space="0" w:color="auto"/>
              <w:bottom w:val="single" w:sz="4" w:space="0" w:color="auto"/>
              <w:right w:val="single" w:sz="4" w:space="0" w:color="auto"/>
            </w:tcBorders>
            <w:hideMark/>
          </w:tcPr>
          <w:p w14:paraId="2DAC1B7C" w14:textId="23CA7035" w:rsidR="00EA5BC9" w:rsidRPr="0041189C" w:rsidRDefault="00EA5BC9" w:rsidP="005A0761">
            <w:r w:rsidRPr="0041189C">
              <w:t>Die Schülerin</w:t>
            </w:r>
            <w:r w:rsidR="00412255">
              <w:t xml:space="preserve"> </w:t>
            </w:r>
            <w:r w:rsidRPr="0041189C">
              <w:t>/</w:t>
            </w:r>
            <w:r w:rsidR="00412255">
              <w:t xml:space="preserve"> </w:t>
            </w:r>
            <w:r w:rsidRPr="0041189C">
              <w:t>der Schüler</w:t>
            </w:r>
          </w:p>
        </w:tc>
        <w:tc>
          <w:tcPr>
            <w:tcW w:w="426" w:type="dxa"/>
            <w:tcBorders>
              <w:top w:val="single" w:sz="4" w:space="0" w:color="auto"/>
              <w:left w:val="single" w:sz="4" w:space="0" w:color="auto"/>
              <w:bottom w:val="single" w:sz="4" w:space="0" w:color="auto"/>
              <w:right w:val="single" w:sz="4" w:space="0" w:color="auto"/>
            </w:tcBorders>
          </w:tcPr>
          <w:p w14:paraId="3EA742AF" w14:textId="77777777" w:rsidR="00EA5BC9" w:rsidRDefault="00EA5BC9" w:rsidP="005A0761"/>
        </w:tc>
      </w:tr>
      <w:tr w:rsidR="00EA5BC9" w14:paraId="7C7DAE2A" w14:textId="77777777" w:rsidTr="0022468D">
        <w:tc>
          <w:tcPr>
            <w:tcW w:w="250" w:type="dxa"/>
            <w:tcBorders>
              <w:top w:val="single" w:sz="4" w:space="0" w:color="auto"/>
              <w:left w:val="single" w:sz="4" w:space="0" w:color="auto"/>
              <w:bottom w:val="single" w:sz="4" w:space="0" w:color="auto"/>
              <w:right w:val="single" w:sz="4" w:space="0" w:color="auto"/>
            </w:tcBorders>
          </w:tcPr>
          <w:p w14:paraId="2CCC341C" w14:textId="77777777" w:rsidR="00EA5BC9" w:rsidRDefault="00EA5BC9" w:rsidP="005A0761"/>
        </w:tc>
        <w:tc>
          <w:tcPr>
            <w:tcW w:w="9497" w:type="dxa"/>
            <w:tcBorders>
              <w:top w:val="single" w:sz="4" w:space="0" w:color="auto"/>
              <w:left w:val="single" w:sz="4" w:space="0" w:color="auto"/>
              <w:bottom w:val="single" w:sz="4" w:space="0" w:color="auto"/>
              <w:right w:val="single" w:sz="4" w:space="0" w:color="auto"/>
            </w:tcBorders>
            <w:hideMark/>
          </w:tcPr>
          <w:p w14:paraId="30F7D603" w14:textId="55705CD9" w:rsidR="00EA5BC9" w:rsidRPr="0041189C" w:rsidRDefault="00646802" w:rsidP="005A0761">
            <w:pPr>
              <w:ind w:left="34"/>
            </w:pPr>
            <w:r w:rsidRPr="00646802">
              <w:t>S</w:t>
            </w:r>
            <w:r w:rsidR="00A73041" w:rsidRPr="00646802">
              <w:t>trukturiert</w:t>
            </w:r>
            <w:r w:rsidRPr="00646802">
              <w:t xml:space="preserve"> ihren /</w:t>
            </w:r>
            <w:r w:rsidR="00A73041" w:rsidRPr="00646802">
              <w:t xml:space="preserve"> seinen Text schlüssig, bezieht sich dabei konsequent auf die Aufgabenstellung</w:t>
            </w:r>
          </w:p>
        </w:tc>
        <w:tc>
          <w:tcPr>
            <w:tcW w:w="426" w:type="dxa"/>
            <w:tcBorders>
              <w:top w:val="single" w:sz="4" w:space="0" w:color="auto"/>
              <w:left w:val="single" w:sz="4" w:space="0" w:color="auto"/>
              <w:bottom w:val="single" w:sz="4" w:space="0" w:color="auto"/>
              <w:right w:val="single" w:sz="4" w:space="0" w:color="auto"/>
            </w:tcBorders>
          </w:tcPr>
          <w:p w14:paraId="2EDA01A4" w14:textId="77777777" w:rsidR="00EA5BC9" w:rsidRDefault="00A73041" w:rsidP="005A0761">
            <w:r>
              <w:t>6</w:t>
            </w:r>
          </w:p>
        </w:tc>
      </w:tr>
      <w:tr w:rsidR="00EA5BC9" w14:paraId="15C3BCB5" w14:textId="77777777" w:rsidTr="0022468D">
        <w:tc>
          <w:tcPr>
            <w:tcW w:w="250" w:type="dxa"/>
            <w:tcBorders>
              <w:top w:val="single" w:sz="4" w:space="0" w:color="auto"/>
              <w:left w:val="single" w:sz="4" w:space="0" w:color="auto"/>
              <w:bottom w:val="single" w:sz="4" w:space="0" w:color="auto"/>
              <w:right w:val="single" w:sz="4" w:space="0" w:color="auto"/>
            </w:tcBorders>
          </w:tcPr>
          <w:p w14:paraId="7C8F8D4C" w14:textId="77777777" w:rsidR="00EA5BC9" w:rsidRPr="000E22FF" w:rsidRDefault="00EA5BC9" w:rsidP="005A0761">
            <w:pPr>
              <w:rPr>
                <w:color w:val="00B050"/>
              </w:rPr>
            </w:pPr>
          </w:p>
        </w:tc>
        <w:tc>
          <w:tcPr>
            <w:tcW w:w="9497" w:type="dxa"/>
            <w:tcBorders>
              <w:top w:val="single" w:sz="4" w:space="0" w:color="auto"/>
              <w:left w:val="single" w:sz="4" w:space="0" w:color="auto"/>
              <w:bottom w:val="single" w:sz="4" w:space="0" w:color="auto"/>
              <w:right w:val="single" w:sz="4" w:space="0" w:color="auto"/>
            </w:tcBorders>
          </w:tcPr>
          <w:p w14:paraId="2A2C892F" w14:textId="77777777" w:rsidR="00EA5BC9" w:rsidRPr="00646802" w:rsidRDefault="00A73041" w:rsidP="005A0761">
            <w:pPr>
              <w:ind w:left="34"/>
            </w:pPr>
            <w:r>
              <w:t>bezieht beschreibende, deutende und wertende Aussagen schlüssig aufeinander</w:t>
            </w:r>
          </w:p>
        </w:tc>
        <w:tc>
          <w:tcPr>
            <w:tcW w:w="426" w:type="dxa"/>
            <w:tcBorders>
              <w:top w:val="single" w:sz="4" w:space="0" w:color="auto"/>
              <w:left w:val="single" w:sz="4" w:space="0" w:color="auto"/>
              <w:bottom w:val="single" w:sz="4" w:space="0" w:color="auto"/>
              <w:right w:val="single" w:sz="4" w:space="0" w:color="auto"/>
            </w:tcBorders>
          </w:tcPr>
          <w:p w14:paraId="09978B32" w14:textId="77777777" w:rsidR="00EA5BC9" w:rsidRDefault="00A73041" w:rsidP="005A0761">
            <w:r>
              <w:t>6</w:t>
            </w:r>
          </w:p>
        </w:tc>
      </w:tr>
      <w:tr w:rsidR="00EA5BC9" w14:paraId="12D0F300" w14:textId="77777777" w:rsidTr="0022468D">
        <w:tc>
          <w:tcPr>
            <w:tcW w:w="250" w:type="dxa"/>
            <w:tcBorders>
              <w:top w:val="single" w:sz="4" w:space="0" w:color="auto"/>
              <w:left w:val="single" w:sz="4" w:space="0" w:color="auto"/>
              <w:bottom w:val="single" w:sz="4" w:space="0" w:color="auto"/>
              <w:right w:val="single" w:sz="4" w:space="0" w:color="auto"/>
            </w:tcBorders>
          </w:tcPr>
          <w:p w14:paraId="112B206F" w14:textId="77777777" w:rsidR="00EA5BC9" w:rsidRDefault="00EA5BC9" w:rsidP="005A0761"/>
        </w:tc>
        <w:tc>
          <w:tcPr>
            <w:tcW w:w="9497" w:type="dxa"/>
            <w:tcBorders>
              <w:top w:val="single" w:sz="4" w:space="0" w:color="auto"/>
              <w:left w:val="single" w:sz="4" w:space="0" w:color="auto"/>
              <w:bottom w:val="single" w:sz="4" w:space="0" w:color="auto"/>
              <w:right w:val="single" w:sz="4" w:space="0" w:color="auto"/>
            </w:tcBorders>
            <w:hideMark/>
          </w:tcPr>
          <w:p w14:paraId="3E87EA09" w14:textId="77777777" w:rsidR="00EA5BC9" w:rsidRPr="0041189C" w:rsidRDefault="00A73041" w:rsidP="005A0761">
            <w:pPr>
              <w:ind w:left="34"/>
            </w:pPr>
            <w:r>
              <w:t>formuliert unter Anwendung der Fachsprache präzise und begrifflich differenziert</w:t>
            </w:r>
          </w:p>
        </w:tc>
        <w:tc>
          <w:tcPr>
            <w:tcW w:w="426" w:type="dxa"/>
            <w:tcBorders>
              <w:top w:val="single" w:sz="4" w:space="0" w:color="auto"/>
              <w:left w:val="single" w:sz="4" w:space="0" w:color="auto"/>
              <w:bottom w:val="single" w:sz="4" w:space="0" w:color="auto"/>
              <w:right w:val="single" w:sz="4" w:space="0" w:color="auto"/>
            </w:tcBorders>
          </w:tcPr>
          <w:p w14:paraId="7F2A3F72" w14:textId="77777777" w:rsidR="00EA5BC9" w:rsidRDefault="00A73041" w:rsidP="005A0761">
            <w:r>
              <w:t>6</w:t>
            </w:r>
          </w:p>
        </w:tc>
      </w:tr>
      <w:tr w:rsidR="00A73041" w14:paraId="529D80C2" w14:textId="77777777" w:rsidTr="0022468D">
        <w:tc>
          <w:tcPr>
            <w:tcW w:w="250" w:type="dxa"/>
            <w:tcBorders>
              <w:top w:val="single" w:sz="4" w:space="0" w:color="auto"/>
              <w:left w:val="single" w:sz="4" w:space="0" w:color="auto"/>
              <w:bottom w:val="single" w:sz="4" w:space="0" w:color="auto"/>
              <w:right w:val="single" w:sz="4" w:space="0" w:color="auto"/>
            </w:tcBorders>
          </w:tcPr>
          <w:p w14:paraId="750700C4" w14:textId="77777777" w:rsidR="00A73041" w:rsidRDefault="00A73041" w:rsidP="005A0761"/>
        </w:tc>
        <w:tc>
          <w:tcPr>
            <w:tcW w:w="9497" w:type="dxa"/>
            <w:tcBorders>
              <w:top w:val="single" w:sz="4" w:space="0" w:color="auto"/>
              <w:left w:val="single" w:sz="4" w:space="0" w:color="auto"/>
              <w:bottom w:val="single" w:sz="4" w:space="0" w:color="auto"/>
              <w:right w:val="single" w:sz="4" w:space="0" w:color="auto"/>
            </w:tcBorders>
          </w:tcPr>
          <w:p w14:paraId="28B56121" w14:textId="73E9B42D" w:rsidR="00A73041" w:rsidRPr="00646802" w:rsidRDefault="00646802" w:rsidP="00646802">
            <w:pPr>
              <w:ind w:left="34"/>
            </w:pPr>
            <w:r w:rsidRPr="00646802">
              <w:t>belegt ihre / seine</w:t>
            </w:r>
            <w:r>
              <w:t xml:space="preserve"> Aussagen </w:t>
            </w:r>
            <w:r w:rsidR="00A73041" w:rsidRPr="00646802">
              <w:t>durch korrekte Belege</w:t>
            </w:r>
            <w:r>
              <w:t xml:space="preserve"> in wissenschaftsorientierter Weise.</w:t>
            </w:r>
          </w:p>
        </w:tc>
        <w:tc>
          <w:tcPr>
            <w:tcW w:w="426" w:type="dxa"/>
            <w:tcBorders>
              <w:top w:val="single" w:sz="4" w:space="0" w:color="auto"/>
              <w:left w:val="single" w:sz="4" w:space="0" w:color="auto"/>
              <w:bottom w:val="single" w:sz="4" w:space="0" w:color="auto"/>
              <w:right w:val="single" w:sz="4" w:space="0" w:color="auto"/>
            </w:tcBorders>
          </w:tcPr>
          <w:p w14:paraId="515C07A1" w14:textId="77777777" w:rsidR="00A73041" w:rsidRDefault="00A73041" w:rsidP="005A0761">
            <w:r>
              <w:t>6</w:t>
            </w:r>
          </w:p>
        </w:tc>
      </w:tr>
    </w:tbl>
    <w:p w14:paraId="7F616113" w14:textId="77777777" w:rsidR="00A73041" w:rsidRDefault="00A73041" w:rsidP="00EA5BC9">
      <w:pPr>
        <w:rPr>
          <w:lang w:eastAsia="en-US"/>
        </w:rPr>
      </w:pPr>
    </w:p>
    <w:p w14:paraId="55D6047F" w14:textId="77777777" w:rsidR="0040696F" w:rsidRDefault="00C8707F" w:rsidP="0040696F">
      <w:pPr>
        <w:tabs>
          <w:tab w:val="left" w:pos="284"/>
        </w:tabs>
        <w:spacing w:after="200" w:line="276" w:lineRule="auto"/>
        <w:contextualSpacing/>
        <w:rPr>
          <w:b/>
        </w:rPr>
      </w:pPr>
      <w:r>
        <w:rPr>
          <w:b/>
        </w:rPr>
        <w:t>Kompetenzbereiche</w:t>
      </w:r>
      <w:r w:rsidR="0040696F" w:rsidRPr="00391AFB">
        <w:rPr>
          <w:b/>
        </w:rPr>
        <w:t xml:space="preserve"> laut Fachanforderungen</w:t>
      </w:r>
    </w:p>
    <w:tbl>
      <w:tblPr>
        <w:tblStyle w:val="Tabellenraster"/>
        <w:tblW w:w="0" w:type="auto"/>
        <w:tblInd w:w="38" w:type="dxa"/>
        <w:tblLook w:val="04A0" w:firstRow="1" w:lastRow="0" w:firstColumn="1" w:lastColumn="0" w:noHBand="0" w:noVBand="1"/>
      </w:tblPr>
      <w:tblGrid>
        <w:gridCol w:w="236"/>
        <w:gridCol w:w="5066"/>
        <w:gridCol w:w="4407"/>
        <w:gridCol w:w="426"/>
      </w:tblGrid>
      <w:tr w:rsidR="00D73A85" w14:paraId="7844D4FC" w14:textId="77777777" w:rsidTr="0022468D">
        <w:tc>
          <w:tcPr>
            <w:tcW w:w="236" w:type="dxa"/>
          </w:tcPr>
          <w:p w14:paraId="0E7759E0" w14:textId="77777777" w:rsidR="00D73A85" w:rsidRDefault="00D73A85" w:rsidP="0040696F">
            <w:pPr>
              <w:tabs>
                <w:tab w:val="left" w:pos="284"/>
              </w:tabs>
              <w:spacing w:after="200" w:line="276" w:lineRule="auto"/>
              <w:contextualSpacing/>
              <w:rPr>
                <w:b/>
              </w:rPr>
            </w:pPr>
          </w:p>
        </w:tc>
        <w:tc>
          <w:tcPr>
            <w:tcW w:w="5066" w:type="dxa"/>
          </w:tcPr>
          <w:p w14:paraId="13BFA2C5" w14:textId="77777777" w:rsidR="00D73A85" w:rsidRDefault="00D73A85" w:rsidP="002032B7">
            <w:pPr>
              <w:rPr>
                <w:rFonts w:eastAsia="Times New Roman"/>
              </w:rPr>
            </w:pPr>
            <w:r>
              <w:rPr>
                <w:rFonts w:eastAsia="Times New Roman"/>
              </w:rPr>
              <w:t>Fachwissen (F)</w:t>
            </w:r>
          </w:p>
        </w:tc>
        <w:tc>
          <w:tcPr>
            <w:tcW w:w="4407" w:type="dxa"/>
          </w:tcPr>
          <w:p w14:paraId="39D4227A" w14:textId="41525175" w:rsidR="00D73A85" w:rsidRPr="00372B3E" w:rsidRDefault="009D7C60" w:rsidP="00646802">
            <w:pPr>
              <w:rPr>
                <w:rFonts w:eastAsia="Times New Roman"/>
              </w:rPr>
            </w:pPr>
            <w:r>
              <w:rPr>
                <w:rFonts w:eastAsia="Times New Roman"/>
              </w:rPr>
              <w:t>FS2, FS5, FS8</w:t>
            </w:r>
            <w:r w:rsidR="00F41CA5">
              <w:rPr>
                <w:rFonts w:eastAsia="Times New Roman"/>
              </w:rPr>
              <w:t xml:space="preserve">, </w:t>
            </w:r>
            <w:r w:rsidR="00F41CA5" w:rsidRPr="00646802">
              <w:rPr>
                <w:rFonts w:eastAsia="Times New Roman"/>
              </w:rPr>
              <w:t>FS11</w:t>
            </w:r>
            <w:r w:rsidR="00F41CA5">
              <w:rPr>
                <w:rFonts w:eastAsia="Times New Roman"/>
              </w:rPr>
              <w:t xml:space="preserve"> </w:t>
            </w:r>
          </w:p>
        </w:tc>
        <w:tc>
          <w:tcPr>
            <w:tcW w:w="426" w:type="dxa"/>
          </w:tcPr>
          <w:p w14:paraId="1A3B8408" w14:textId="77777777" w:rsidR="00D73A85" w:rsidRDefault="00D73A85" w:rsidP="0040696F">
            <w:pPr>
              <w:tabs>
                <w:tab w:val="left" w:pos="284"/>
              </w:tabs>
              <w:spacing w:after="200" w:line="276" w:lineRule="auto"/>
              <w:contextualSpacing/>
              <w:rPr>
                <w:b/>
              </w:rPr>
            </w:pPr>
          </w:p>
        </w:tc>
      </w:tr>
      <w:tr w:rsidR="00D73A85" w14:paraId="3FF1A89D" w14:textId="77777777" w:rsidTr="0022468D">
        <w:tc>
          <w:tcPr>
            <w:tcW w:w="236" w:type="dxa"/>
          </w:tcPr>
          <w:p w14:paraId="03ABBC97" w14:textId="77777777" w:rsidR="00D73A85" w:rsidRDefault="00D73A85" w:rsidP="0040696F">
            <w:pPr>
              <w:tabs>
                <w:tab w:val="left" w:pos="284"/>
              </w:tabs>
              <w:spacing w:after="200" w:line="276" w:lineRule="auto"/>
              <w:contextualSpacing/>
              <w:rPr>
                <w:b/>
              </w:rPr>
            </w:pPr>
          </w:p>
        </w:tc>
        <w:tc>
          <w:tcPr>
            <w:tcW w:w="5066" w:type="dxa"/>
          </w:tcPr>
          <w:p w14:paraId="6E6E95D7" w14:textId="77777777" w:rsidR="00D73A85" w:rsidRDefault="00D73A85" w:rsidP="002032B7">
            <w:pPr>
              <w:rPr>
                <w:rFonts w:eastAsia="Times New Roman"/>
              </w:rPr>
            </w:pPr>
            <w:r>
              <w:rPr>
                <w:rFonts w:eastAsia="Times New Roman"/>
              </w:rPr>
              <w:t>Räumliche Orientierung (O)</w:t>
            </w:r>
          </w:p>
        </w:tc>
        <w:tc>
          <w:tcPr>
            <w:tcW w:w="4407" w:type="dxa"/>
          </w:tcPr>
          <w:p w14:paraId="237740A9" w14:textId="57501577" w:rsidR="001D565C" w:rsidRPr="00372B3E" w:rsidRDefault="009D7C60" w:rsidP="001D565C">
            <w:pPr>
              <w:rPr>
                <w:rFonts w:eastAsia="Times New Roman"/>
              </w:rPr>
            </w:pPr>
            <w:r>
              <w:rPr>
                <w:rFonts w:eastAsia="Times New Roman"/>
              </w:rPr>
              <w:t>OS1</w:t>
            </w:r>
            <w:r w:rsidR="001D565C">
              <w:rPr>
                <w:rFonts w:eastAsia="Times New Roman"/>
              </w:rPr>
              <w:t>, OS7</w:t>
            </w:r>
          </w:p>
        </w:tc>
        <w:tc>
          <w:tcPr>
            <w:tcW w:w="426" w:type="dxa"/>
          </w:tcPr>
          <w:p w14:paraId="30F84812" w14:textId="77777777" w:rsidR="00D73A85" w:rsidRDefault="00D73A85" w:rsidP="0040696F">
            <w:pPr>
              <w:tabs>
                <w:tab w:val="left" w:pos="284"/>
              </w:tabs>
              <w:spacing w:after="200" w:line="276" w:lineRule="auto"/>
              <w:contextualSpacing/>
              <w:rPr>
                <w:b/>
              </w:rPr>
            </w:pPr>
          </w:p>
        </w:tc>
      </w:tr>
      <w:tr w:rsidR="00D73A85" w14:paraId="64CE267E" w14:textId="77777777" w:rsidTr="0022468D">
        <w:tc>
          <w:tcPr>
            <w:tcW w:w="236" w:type="dxa"/>
          </w:tcPr>
          <w:p w14:paraId="34DE7337" w14:textId="77777777" w:rsidR="00D73A85" w:rsidRDefault="00D73A85" w:rsidP="0040696F">
            <w:pPr>
              <w:tabs>
                <w:tab w:val="left" w:pos="284"/>
              </w:tabs>
              <w:spacing w:after="200" w:line="276" w:lineRule="auto"/>
              <w:contextualSpacing/>
              <w:rPr>
                <w:b/>
              </w:rPr>
            </w:pPr>
          </w:p>
        </w:tc>
        <w:tc>
          <w:tcPr>
            <w:tcW w:w="5066" w:type="dxa"/>
          </w:tcPr>
          <w:p w14:paraId="54F6D933" w14:textId="77777777" w:rsidR="00D73A85" w:rsidRDefault="00D73A85" w:rsidP="002032B7">
            <w:pPr>
              <w:rPr>
                <w:rFonts w:eastAsia="Times New Roman"/>
              </w:rPr>
            </w:pPr>
            <w:r>
              <w:rPr>
                <w:rFonts w:eastAsia="Times New Roman"/>
              </w:rPr>
              <w:t>Erkenntnisgewinnung / Methoden (M)</w:t>
            </w:r>
          </w:p>
        </w:tc>
        <w:tc>
          <w:tcPr>
            <w:tcW w:w="4407" w:type="dxa"/>
          </w:tcPr>
          <w:p w14:paraId="1CF759AA" w14:textId="4DCBC825" w:rsidR="00D73A85" w:rsidRPr="00372B3E" w:rsidRDefault="009D7C60" w:rsidP="008A69EC">
            <w:pPr>
              <w:rPr>
                <w:rFonts w:eastAsia="Times New Roman"/>
              </w:rPr>
            </w:pPr>
            <w:r>
              <w:rPr>
                <w:rFonts w:eastAsia="Times New Roman"/>
              </w:rPr>
              <w:t>MS3</w:t>
            </w:r>
            <w:r w:rsidR="00F41CA5">
              <w:rPr>
                <w:rFonts w:eastAsia="Times New Roman"/>
              </w:rPr>
              <w:t xml:space="preserve">, </w:t>
            </w:r>
            <w:r w:rsidR="00F41CA5" w:rsidRPr="008A69EC">
              <w:rPr>
                <w:rFonts w:eastAsia="Times New Roman"/>
              </w:rPr>
              <w:t>MS</w:t>
            </w:r>
            <w:r w:rsidR="008A69EC" w:rsidRPr="008A69EC">
              <w:rPr>
                <w:rFonts w:eastAsia="Times New Roman"/>
              </w:rPr>
              <w:t>4</w:t>
            </w:r>
            <w:r w:rsidR="00F41CA5">
              <w:rPr>
                <w:rFonts w:eastAsia="Times New Roman"/>
              </w:rPr>
              <w:t xml:space="preserve"> </w:t>
            </w:r>
          </w:p>
        </w:tc>
        <w:tc>
          <w:tcPr>
            <w:tcW w:w="426" w:type="dxa"/>
          </w:tcPr>
          <w:p w14:paraId="583783F5" w14:textId="77777777" w:rsidR="00D73A85" w:rsidRDefault="00D73A85" w:rsidP="0040696F">
            <w:pPr>
              <w:tabs>
                <w:tab w:val="left" w:pos="284"/>
              </w:tabs>
              <w:spacing w:after="200" w:line="276" w:lineRule="auto"/>
              <w:contextualSpacing/>
              <w:rPr>
                <w:b/>
              </w:rPr>
            </w:pPr>
          </w:p>
        </w:tc>
      </w:tr>
      <w:tr w:rsidR="00D73A85" w14:paraId="6B18C3A8" w14:textId="77777777" w:rsidTr="0022468D">
        <w:tc>
          <w:tcPr>
            <w:tcW w:w="236" w:type="dxa"/>
          </w:tcPr>
          <w:p w14:paraId="53A79D78" w14:textId="77777777" w:rsidR="00D73A85" w:rsidRDefault="00D73A85" w:rsidP="0040696F">
            <w:pPr>
              <w:tabs>
                <w:tab w:val="left" w:pos="284"/>
              </w:tabs>
              <w:spacing w:after="200" w:line="276" w:lineRule="auto"/>
              <w:contextualSpacing/>
              <w:rPr>
                <w:b/>
              </w:rPr>
            </w:pPr>
          </w:p>
        </w:tc>
        <w:tc>
          <w:tcPr>
            <w:tcW w:w="5066" w:type="dxa"/>
          </w:tcPr>
          <w:p w14:paraId="6050DB6F" w14:textId="77777777" w:rsidR="00D73A85" w:rsidRDefault="00D73A85" w:rsidP="002032B7">
            <w:pPr>
              <w:rPr>
                <w:rFonts w:eastAsia="Times New Roman"/>
              </w:rPr>
            </w:pPr>
            <w:r>
              <w:rPr>
                <w:rFonts w:eastAsia="Times New Roman"/>
              </w:rPr>
              <w:t>Kommunikation (K)</w:t>
            </w:r>
          </w:p>
        </w:tc>
        <w:tc>
          <w:tcPr>
            <w:tcW w:w="4407" w:type="dxa"/>
          </w:tcPr>
          <w:p w14:paraId="18FF1F2C" w14:textId="6FE823A9" w:rsidR="00D73A85" w:rsidRPr="00372B3E" w:rsidRDefault="00F41CA5" w:rsidP="008A69EC">
            <w:pPr>
              <w:rPr>
                <w:rFonts w:eastAsia="Times New Roman"/>
              </w:rPr>
            </w:pPr>
            <w:r w:rsidRPr="008A69EC">
              <w:rPr>
                <w:rFonts w:eastAsia="Times New Roman"/>
              </w:rPr>
              <w:t>KS3</w:t>
            </w:r>
            <w:ins w:id="0" w:author="Oliver Sesemann" w:date="2022-06-27T17:27:00Z">
              <w:r>
                <w:rPr>
                  <w:rFonts w:eastAsia="Times New Roman"/>
                </w:rPr>
                <w:t xml:space="preserve"> </w:t>
              </w:r>
            </w:ins>
          </w:p>
        </w:tc>
        <w:tc>
          <w:tcPr>
            <w:tcW w:w="426" w:type="dxa"/>
          </w:tcPr>
          <w:p w14:paraId="0E5B9967" w14:textId="77777777" w:rsidR="00D73A85" w:rsidRDefault="00D73A85" w:rsidP="0040696F">
            <w:pPr>
              <w:tabs>
                <w:tab w:val="left" w:pos="284"/>
              </w:tabs>
              <w:spacing w:after="200" w:line="276" w:lineRule="auto"/>
              <w:contextualSpacing/>
              <w:rPr>
                <w:b/>
              </w:rPr>
            </w:pPr>
          </w:p>
        </w:tc>
      </w:tr>
      <w:tr w:rsidR="00D73A85" w14:paraId="36F97844" w14:textId="77777777" w:rsidTr="0022468D">
        <w:tc>
          <w:tcPr>
            <w:tcW w:w="236" w:type="dxa"/>
          </w:tcPr>
          <w:p w14:paraId="3016E98F" w14:textId="77777777" w:rsidR="00D73A85" w:rsidRDefault="00D73A85" w:rsidP="0040696F">
            <w:pPr>
              <w:tabs>
                <w:tab w:val="left" w:pos="284"/>
              </w:tabs>
              <w:spacing w:after="200" w:line="276" w:lineRule="auto"/>
              <w:contextualSpacing/>
              <w:rPr>
                <w:b/>
              </w:rPr>
            </w:pPr>
          </w:p>
        </w:tc>
        <w:tc>
          <w:tcPr>
            <w:tcW w:w="5066" w:type="dxa"/>
          </w:tcPr>
          <w:p w14:paraId="7A0AF195" w14:textId="77777777" w:rsidR="00D73A85" w:rsidRDefault="00D73A85" w:rsidP="002032B7">
            <w:pPr>
              <w:rPr>
                <w:rFonts w:eastAsia="Times New Roman"/>
              </w:rPr>
            </w:pPr>
            <w:r>
              <w:rPr>
                <w:rFonts w:eastAsia="Times New Roman"/>
              </w:rPr>
              <w:t>Beurteilung / Bewertung (B)</w:t>
            </w:r>
          </w:p>
        </w:tc>
        <w:tc>
          <w:tcPr>
            <w:tcW w:w="4407" w:type="dxa"/>
          </w:tcPr>
          <w:p w14:paraId="10E2CAC8" w14:textId="364F5B83" w:rsidR="00D73A85" w:rsidRPr="00372B3E" w:rsidRDefault="009D7C60" w:rsidP="002032B7">
            <w:pPr>
              <w:rPr>
                <w:rFonts w:eastAsia="Times New Roman"/>
              </w:rPr>
            </w:pPr>
            <w:r>
              <w:rPr>
                <w:rFonts w:eastAsia="Times New Roman"/>
              </w:rPr>
              <w:t xml:space="preserve">BS1, </w:t>
            </w:r>
            <w:r w:rsidR="00F41CA5">
              <w:rPr>
                <w:rFonts w:eastAsia="Times New Roman"/>
              </w:rPr>
              <w:t>BS4, BS5</w:t>
            </w:r>
            <w:r w:rsidR="005B1827">
              <w:rPr>
                <w:rFonts w:eastAsia="Times New Roman"/>
              </w:rPr>
              <w:t xml:space="preserve">, </w:t>
            </w:r>
            <w:r w:rsidR="005B1827" w:rsidRPr="008A69EC">
              <w:rPr>
                <w:rFonts w:eastAsia="Times New Roman"/>
              </w:rPr>
              <w:t>BS19</w:t>
            </w:r>
            <w:r w:rsidR="008A69EC">
              <w:rPr>
                <w:rFonts w:eastAsia="Times New Roman"/>
              </w:rPr>
              <w:t>, S20</w:t>
            </w:r>
          </w:p>
        </w:tc>
        <w:tc>
          <w:tcPr>
            <w:tcW w:w="426" w:type="dxa"/>
          </w:tcPr>
          <w:p w14:paraId="678A12A0" w14:textId="77777777" w:rsidR="00D73A85" w:rsidRDefault="00D73A85" w:rsidP="0040696F">
            <w:pPr>
              <w:tabs>
                <w:tab w:val="left" w:pos="284"/>
              </w:tabs>
              <w:spacing w:after="200" w:line="276" w:lineRule="auto"/>
              <w:contextualSpacing/>
              <w:rPr>
                <w:b/>
              </w:rPr>
            </w:pPr>
          </w:p>
        </w:tc>
      </w:tr>
      <w:tr w:rsidR="00D73A85" w14:paraId="3C5112D5" w14:textId="77777777" w:rsidTr="0022468D">
        <w:tc>
          <w:tcPr>
            <w:tcW w:w="236" w:type="dxa"/>
          </w:tcPr>
          <w:p w14:paraId="1B879103" w14:textId="77777777" w:rsidR="00D73A85" w:rsidRDefault="00D73A85" w:rsidP="0040696F">
            <w:pPr>
              <w:tabs>
                <w:tab w:val="left" w:pos="284"/>
              </w:tabs>
              <w:spacing w:after="200" w:line="276" w:lineRule="auto"/>
              <w:contextualSpacing/>
              <w:rPr>
                <w:b/>
              </w:rPr>
            </w:pPr>
          </w:p>
        </w:tc>
        <w:tc>
          <w:tcPr>
            <w:tcW w:w="5066" w:type="dxa"/>
          </w:tcPr>
          <w:p w14:paraId="3AD2DE6E" w14:textId="77777777" w:rsidR="00D73A85" w:rsidRDefault="00D73A85" w:rsidP="002032B7">
            <w:pPr>
              <w:rPr>
                <w:rFonts w:eastAsia="Times New Roman"/>
              </w:rPr>
            </w:pPr>
            <w:r>
              <w:rPr>
                <w:rFonts w:eastAsia="Times New Roman"/>
              </w:rPr>
              <w:t>Handlung (H)</w:t>
            </w:r>
          </w:p>
        </w:tc>
        <w:tc>
          <w:tcPr>
            <w:tcW w:w="4407" w:type="dxa"/>
          </w:tcPr>
          <w:p w14:paraId="46AC0098" w14:textId="66717B77" w:rsidR="00D73A85" w:rsidRPr="00372B3E" w:rsidRDefault="009D7C60" w:rsidP="002032B7">
            <w:pPr>
              <w:rPr>
                <w:rFonts w:eastAsia="Times New Roman"/>
              </w:rPr>
            </w:pPr>
            <w:r>
              <w:rPr>
                <w:rFonts w:eastAsia="Times New Roman"/>
              </w:rPr>
              <w:t>HS</w:t>
            </w:r>
            <w:r w:rsidR="00F41CA5">
              <w:rPr>
                <w:rFonts w:eastAsia="Times New Roman"/>
              </w:rPr>
              <w:t>2</w:t>
            </w:r>
          </w:p>
        </w:tc>
        <w:tc>
          <w:tcPr>
            <w:tcW w:w="426" w:type="dxa"/>
          </w:tcPr>
          <w:p w14:paraId="4F9FB0DE" w14:textId="77777777" w:rsidR="00D73A85" w:rsidRDefault="00D73A85" w:rsidP="0040696F">
            <w:pPr>
              <w:tabs>
                <w:tab w:val="left" w:pos="284"/>
              </w:tabs>
              <w:spacing w:after="200" w:line="276" w:lineRule="auto"/>
              <w:contextualSpacing/>
              <w:rPr>
                <w:b/>
              </w:rPr>
            </w:pPr>
          </w:p>
        </w:tc>
      </w:tr>
    </w:tbl>
    <w:p w14:paraId="0D4C5B96" w14:textId="77777777" w:rsidR="00D73A85" w:rsidRDefault="00D73A85" w:rsidP="0040696F">
      <w:pPr>
        <w:tabs>
          <w:tab w:val="left" w:pos="284"/>
        </w:tabs>
        <w:spacing w:after="200" w:line="276" w:lineRule="auto"/>
        <w:contextualSpacing/>
        <w:rPr>
          <w:b/>
        </w:rPr>
      </w:pPr>
    </w:p>
    <w:p w14:paraId="456233AD" w14:textId="77777777" w:rsidR="00A73041" w:rsidRDefault="001612F3" w:rsidP="0040696F">
      <w:pPr>
        <w:tabs>
          <w:tab w:val="left" w:pos="284"/>
        </w:tabs>
        <w:spacing w:after="200" w:line="276" w:lineRule="auto"/>
        <w:contextualSpacing/>
        <w:rPr>
          <w:b/>
        </w:rPr>
      </w:pPr>
      <w:r>
        <w:rPr>
          <w:b/>
        </w:rPr>
        <w:t>Notenberechnung</w:t>
      </w:r>
    </w:p>
    <w:tbl>
      <w:tblPr>
        <w:tblW w:w="10080" w:type="dxa"/>
        <w:tblInd w:w="55" w:type="dxa"/>
        <w:tblCellMar>
          <w:left w:w="70" w:type="dxa"/>
          <w:right w:w="70" w:type="dxa"/>
        </w:tblCellMar>
        <w:tblLook w:val="04A0" w:firstRow="1" w:lastRow="0" w:firstColumn="1" w:lastColumn="0" w:noHBand="0" w:noVBand="1"/>
      </w:tblPr>
      <w:tblGrid>
        <w:gridCol w:w="1673"/>
        <w:gridCol w:w="639"/>
        <w:gridCol w:w="529"/>
        <w:gridCol w:w="529"/>
        <w:gridCol w:w="529"/>
        <w:gridCol w:w="512"/>
        <w:gridCol w:w="529"/>
        <w:gridCol w:w="431"/>
        <w:gridCol w:w="518"/>
        <w:gridCol w:w="518"/>
        <w:gridCol w:w="518"/>
        <w:gridCol w:w="518"/>
        <w:gridCol w:w="518"/>
        <w:gridCol w:w="518"/>
        <w:gridCol w:w="518"/>
        <w:gridCol w:w="518"/>
        <w:gridCol w:w="565"/>
      </w:tblGrid>
      <w:tr w:rsidR="00110FC5" w:rsidRPr="001612F3" w14:paraId="03884FF6" w14:textId="77777777" w:rsidTr="0022468D">
        <w:trPr>
          <w:trHeight w:val="406"/>
        </w:trPr>
        <w:tc>
          <w:tcPr>
            <w:tcW w:w="1673" w:type="dxa"/>
            <w:tcBorders>
              <w:top w:val="single" w:sz="4" w:space="0" w:color="auto"/>
              <w:left w:val="single" w:sz="4" w:space="0" w:color="auto"/>
              <w:bottom w:val="single" w:sz="4" w:space="0" w:color="auto"/>
              <w:right w:val="single" w:sz="4" w:space="0" w:color="auto"/>
            </w:tcBorders>
            <w:shd w:val="clear" w:color="auto" w:fill="auto"/>
            <w:noWrap/>
            <w:hideMark/>
          </w:tcPr>
          <w:p w14:paraId="636557CD" w14:textId="77777777" w:rsidR="001612F3" w:rsidRPr="001612F3" w:rsidRDefault="001612F3" w:rsidP="001612F3">
            <w:pPr>
              <w:rPr>
                <w:rFonts w:ascii="Calibri" w:eastAsia="Times New Roman" w:hAnsi="Calibri" w:cs="Times New Roman"/>
                <w:b/>
                <w:bCs/>
                <w:color w:val="000000"/>
              </w:rPr>
            </w:pPr>
            <w:r w:rsidRPr="001612F3">
              <w:rPr>
                <w:rFonts w:ascii="Calibri" w:eastAsia="Times New Roman" w:hAnsi="Calibri" w:cs="Times New Roman"/>
                <w:b/>
                <w:bCs/>
                <w:color w:val="000000"/>
              </w:rPr>
              <w:t>Note</w:t>
            </w:r>
          </w:p>
        </w:tc>
        <w:tc>
          <w:tcPr>
            <w:tcW w:w="639" w:type="dxa"/>
            <w:tcBorders>
              <w:top w:val="single" w:sz="4" w:space="0" w:color="auto"/>
              <w:left w:val="nil"/>
              <w:bottom w:val="single" w:sz="4" w:space="0" w:color="auto"/>
              <w:right w:val="single" w:sz="4" w:space="0" w:color="auto"/>
            </w:tcBorders>
            <w:shd w:val="clear" w:color="auto" w:fill="auto"/>
            <w:noWrap/>
            <w:hideMark/>
          </w:tcPr>
          <w:p w14:paraId="41E63927"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w:t>
            </w:r>
          </w:p>
        </w:tc>
        <w:tc>
          <w:tcPr>
            <w:tcW w:w="529" w:type="dxa"/>
            <w:tcBorders>
              <w:top w:val="single" w:sz="4" w:space="0" w:color="auto"/>
              <w:left w:val="nil"/>
              <w:bottom w:val="single" w:sz="4" w:space="0" w:color="auto"/>
              <w:right w:val="single" w:sz="4" w:space="0" w:color="auto"/>
            </w:tcBorders>
            <w:shd w:val="clear" w:color="auto" w:fill="auto"/>
            <w:noWrap/>
            <w:hideMark/>
          </w:tcPr>
          <w:p w14:paraId="382B534D"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w:t>
            </w:r>
          </w:p>
        </w:tc>
        <w:tc>
          <w:tcPr>
            <w:tcW w:w="529" w:type="dxa"/>
            <w:tcBorders>
              <w:top w:val="single" w:sz="4" w:space="0" w:color="auto"/>
              <w:left w:val="nil"/>
              <w:bottom w:val="single" w:sz="4" w:space="0" w:color="auto"/>
              <w:right w:val="single" w:sz="4" w:space="0" w:color="auto"/>
            </w:tcBorders>
            <w:shd w:val="clear" w:color="auto" w:fill="auto"/>
            <w:noWrap/>
            <w:hideMark/>
          </w:tcPr>
          <w:p w14:paraId="71278B69"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w:t>
            </w:r>
          </w:p>
        </w:tc>
        <w:tc>
          <w:tcPr>
            <w:tcW w:w="529" w:type="dxa"/>
            <w:tcBorders>
              <w:top w:val="single" w:sz="4" w:space="0" w:color="auto"/>
              <w:left w:val="nil"/>
              <w:bottom w:val="single" w:sz="4" w:space="0" w:color="auto"/>
              <w:right w:val="single" w:sz="4" w:space="0" w:color="auto"/>
            </w:tcBorders>
            <w:shd w:val="clear" w:color="auto" w:fill="auto"/>
            <w:noWrap/>
            <w:hideMark/>
          </w:tcPr>
          <w:p w14:paraId="151C1E34"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2+</w:t>
            </w:r>
          </w:p>
        </w:tc>
        <w:tc>
          <w:tcPr>
            <w:tcW w:w="512" w:type="dxa"/>
            <w:tcBorders>
              <w:top w:val="single" w:sz="4" w:space="0" w:color="auto"/>
              <w:left w:val="nil"/>
              <w:bottom w:val="single" w:sz="4" w:space="0" w:color="auto"/>
              <w:right w:val="single" w:sz="4" w:space="0" w:color="auto"/>
            </w:tcBorders>
            <w:shd w:val="clear" w:color="auto" w:fill="auto"/>
            <w:noWrap/>
            <w:hideMark/>
          </w:tcPr>
          <w:p w14:paraId="72BF6975"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2</w:t>
            </w:r>
          </w:p>
        </w:tc>
        <w:tc>
          <w:tcPr>
            <w:tcW w:w="529" w:type="dxa"/>
            <w:tcBorders>
              <w:top w:val="single" w:sz="4" w:space="0" w:color="auto"/>
              <w:left w:val="nil"/>
              <w:bottom w:val="single" w:sz="4" w:space="0" w:color="auto"/>
              <w:right w:val="single" w:sz="4" w:space="0" w:color="auto"/>
            </w:tcBorders>
            <w:shd w:val="clear" w:color="auto" w:fill="auto"/>
            <w:noWrap/>
            <w:hideMark/>
          </w:tcPr>
          <w:p w14:paraId="343DB307"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2-</w:t>
            </w:r>
          </w:p>
        </w:tc>
        <w:tc>
          <w:tcPr>
            <w:tcW w:w="431" w:type="dxa"/>
            <w:tcBorders>
              <w:top w:val="single" w:sz="4" w:space="0" w:color="auto"/>
              <w:left w:val="nil"/>
              <w:bottom w:val="single" w:sz="4" w:space="0" w:color="auto"/>
              <w:right w:val="single" w:sz="4" w:space="0" w:color="auto"/>
            </w:tcBorders>
            <w:shd w:val="clear" w:color="auto" w:fill="auto"/>
            <w:noWrap/>
            <w:hideMark/>
          </w:tcPr>
          <w:p w14:paraId="3E09E165"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3+</w:t>
            </w:r>
          </w:p>
        </w:tc>
        <w:tc>
          <w:tcPr>
            <w:tcW w:w="518" w:type="dxa"/>
            <w:tcBorders>
              <w:top w:val="single" w:sz="4" w:space="0" w:color="auto"/>
              <w:left w:val="nil"/>
              <w:bottom w:val="single" w:sz="4" w:space="0" w:color="auto"/>
              <w:right w:val="single" w:sz="4" w:space="0" w:color="auto"/>
            </w:tcBorders>
            <w:shd w:val="clear" w:color="auto" w:fill="auto"/>
            <w:noWrap/>
            <w:hideMark/>
          </w:tcPr>
          <w:p w14:paraId="1C18AEF8"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3</w:t>
            </w:r>
          </w:p>
        </w:tc>
        <w:tc>
          <w:tcPr>
            <w:tcW w:w="518" w:type="dxa"/>
            <w:tcBorders>
              <w:top w:val="single" w:sz="4" w:space="0" w:color="auto"/>
              <w:left w:val="nil"/>
              <w:bottom w:val="single" w:sz="4" w:space="0" w:color="auto"/>
              <w:right w:val="single" w:sz="4" w:space="0" w:color="auto"/>
            </w:tcBorders>
            <w:shd w:val="clear" w:color="auto" w:fill="auto"/>
            <w:noWrap/>
            <w:hideMark/>
          </w:tcPr>
          <w:p w14:paraId="79FD1A4F"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3-</w:t>
            </w:r>
          </w:p>
        </w:tc>
        <w:tc>
          <w:tcPr>
            <w:tcW w:w="518" w:type="dxa"/>
            <w:tcBorders>
              <w:top w:val="single" w:sz="4" w:space="0" w:color="auto"/>
              <w:left w:val="nil"/>
              <w:bottom w:val="single" w:sz="4" w:space="0" w:color="auto"/>
              <w:right w:val="single" w:sz="4" w:space="0" w:color="auto"/>
            </w:tcBorders>
            <w:shd w:val="clear" w:color="auto" w:fill="auto"/>
            <w:noWrap/>
            <w:hideMark/>
          </w:tcPr>
          <w:p w14:paraId="7DE74E11"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4+</w:t>
            </w:r>
          </w:p>
        </w:tc>
        <w:tc>
          <w:tcPr>
            <w:tcW w:w="518" w:type="dxa"/>
            <w:tcBorders>
              <w:top w:val="single" w:sz="4" w:space="0" w:color="auto"/>
              <w:left w:val="nil"/>
              <w:bottom w:val="single" w:sz="4" w:space="0" w:color="auto"/>
              <w:right w:val="single" w:sz="4" w:space="0" w:color="auto"/>
            </w:tcBorders>
            <w:shd w:val="clear" w:color="auto" w:fill="auto"/>
            <w:noWrap/>
            <w:hideMark/>
          </w:tcPr>
          <w:p w14:paraId="2DAAEEAB"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4</w:t>
            </w:r>
          </w:p>
        </w:tc>
        <w:tc>
          <w:tcPr>
            <w:tcW w:w="518" w:type="dxa"/>
            <w:tcBorders>
              <w:top w:val="single" w:sz="4" w:space="0" w:color="auto"/>
              <w:left w:val="nil"/>
              <w:bottom w:val="single" w:sz="4" w:space="0" w:color="auto"/>
              <w:right w:val="single" w:sz="4" w:space="0" w:color="auto"/>
            </w:tcBorders>
            <w:shd w:val="clear" w:color="auto" w:fill="auto"/>
            <w:noWrap/>
            <w:hideMark/>
          </w:tcPr>
          <w:p w14:paraId="1192DFC7"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4-</w:t>
            </w:r>
          </w:p>
        </w:tc>
        <w:tc>
          <w:tcPr>
            <w:tcW w:w="518" w:type="dxa"/>
            <w:tcBorders>
              <w:top w:val="single" w:sz="4" w:space="0" w:color="auto"/>
              <w:left w:val="nil"/>
              <w:bottom w:val="single" w:sz="4" w:space="0" w:color="auto"/>
              <w:right w:val="single" w:sz="4" w:space="0" w:color="auto"/>
            </w:tcBorders>
            <w:shd w:val="clear" w:color="auto" w:fill="auto"/>
            <w:noWrap/>
            <w:hideMark/>
          </w:tcPr>
          <w:p w14:paraId="4A9F9DF9"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5+</w:t>
            </w:r>
          </w:p>
        </w:tc>
        <w:tc>
          <w:tcPr>
            <w:tcW w:w="518" w:type="dxa"/>
            <w:tcBorders>
              <w:top w:val="single" w:sz="4" w:space="0" w:color="auto"/>
              <w:left w:val="nil"/>
              <w:bottom w:val="single" w:sz="4" w:space="0" w:color="auto"/>
              <w:right w:val="single" w:sz="4" w:space="0" w:color="auto"/>
            </w:tcBorders>
            <w:shd w:val="clear" w:color="auto" w:fill="auto"/>
            <w:noWrap/>
            <w:hideMark/>
          </w:tcPr>
          <w:p w14:paraId="687C3AA3"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5</w:t>
            </w:r>
          </w:p>
        </w:tc>
        <w:tc>
          <w:tcPr>
            <w:tcW w:w="518" w:type="dxa"/>
            <w:tcBorders>
              <w:top w:val="single" w:sz="4" w:space="0" w:color="auto"/>
              <w:left w:val="nil"/>
              <w:bottom w:val="single" w:sz="4" w:space="0" w:color="auto"/>
              <w:right w:val="single" w:sz="4" w:space="0" w:color="auto"/>
            </w:tcBorders>
            <w:shd w:val="clear" w:color="auto" w:fill="auto"/>
            <w:noWrap/>
            <w:hideMark/>
          </w:tcPr>
          <w:p w14:paraId="00E26F9D"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5-</w:t>
            </w:r>
          </w:p>
        </w:tc>
        <w:tc>
          <w:tcPr>
            <w:tcW w:w="565" w:type="dxa"/>
            <w:tcBorders>
              <w:top w:val="single" w:sz="4" w:space="0" w:color="auto"/>
              <w:left w:val="nil"/>
              <w:bottom w:val="single" w:sz="4" w:space="0" w:color="auto"/>
              <w:right w:val="single" w:sz="4" w:space="0" w:color="auto"/>
            </w:tcBorders>
            <w:shd w:val="clear" w:color="auto" w:fill="auto"/>
            <w:noWrap/>
            <w:hideMark/>
          </w:tcPr>
          <w:p w14:paraId="09E078D6"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6</w:t>
            </w:r>
          </w:p>
        </w:tc>
      </w:tr>
      <w:tr w:rsidR="00110FC5" w:rsidRPr="001612F3" w14:paraId="6E15E4A8" w14:textId="77777777" w:rsidTr="0022468D">
        <w:trPr>
          <w:trHeight w:val="406"/>
        </w:trPr>
        <w:tc>
          <w:tcPr>
            <w:tcW w:w="1673" w:type="dxa"/>
            <w:tcBorders>
              <w:top w:val="nil"/>
              <w:left w:val="single" w:sz="4" w:space="0" w:color="auto"/>
              <w:bottom w:val="single" w:sz="4" w:space="0" w:color="auto"/>
              <w:right w:val="single" w:sz="4" w:space="0" w:color="auto"/>
            </w:tcBorders>
            <w:shd w:val="clear" w:color="auto" w:fill="auto"/>
            <w:noWrap/>
            <w:hideMark/>
          </w:tcPr>
          <w:p w14:paraId="1F704169" w14:textId="77777777" w:rsidR="001612F3" w:rsidRPr="001612F3" w:rsidRDefault="001612F3" w:rsidP="001612F3">
            <w:pPr>
              <w:rPr>
                <w:rFonts w:ascii="Calibri" w:eastAsia="Times New Roman" w:hAnsi="Calibri" w:cs="Times New Roman"/>
                <w:b/>
                <w:bCs/>
                <w:color w:val="000000"/>
              </w:rPr>
            </w:pPr>
            <w:r w:rsidRPr="001612F3">
              <w:rPr>
                <w:rFonts w:ascii="Calibri" w:eastAsia="Times New Roman" w:hAnsi="Calibri" w:cs="Times New Roman"/>
                <w:b/>
                <w:bCs/>
                <w:color w:val="000000"/>
              </w:rPr>
              <w:t>Notenpunkte</w:t>
            </w:r>
          </w:p>
        </w:tc>
        <w:tc>
          <w:tcPr>
            <w:tcW w:w="639" w:type="dxa"/>
            <w:tcBorders>
              <w:top w:val="nil"/>
              <w:left w:val="nil"/>
              <w:bottom w:val="single" w:sz="4" w:space="0" w:color="auto"/>
              <w:right w:val="single" w:sz="4" w:space="0" w:color="auto"/>
            </w:tcBorders>
            <w:shd w:val="clear" w:color="auto" w:fill="auto"/>
            <w:noWrap/>
            <w:hideMark/>
          </w:tcPr>
          <w:p w14:paraId="308A1B58"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15</w:t>
            </w:r>
          </w:p>
        </w:tc>
        <w:tc>
          <w:tcPr>
            <w:tcW w:w="529" w:type="dxa"/>
            <w:tcBorders>
              <w:top w:val="nil"/>
              <w:left w:val="nil"/>
              <w:bottom w:val="single" w:sz="4" w:space="0" w:color="auto"/>
              <w:right w:val="single" w:sz="4" w:space="0" w:color="auto"/>
            </w:tcBorders>
            <w:shd w:val="clear" w:color="auto" w:fill="auto"/>
            <w:noWrap/>
            <w:hideMark/>
          </w:tcPr>
          <w:p w14:paraId="3D47D806"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14</w:t>
            </w:r>
          </w:p>
        </w:tc>
        <w:tc>
          <w:tcPr>
            <w:tcW w:w="529" w:type="dxa"/>
            <w:tcBorders>
              <w:top w:val="nil"/>
              <w:left w:val="nil"/>
              <w:bottom w:val="single" w:sz="4" w:space="0" w:color="auto"/>
              <w:right w:val="single" w:sz="4" w:space="0" w:color="auto"/>
            </w:tcBorders>
            <w:shd w:val="clear" w:color="auto" w:fill="auto"/>
            <w:noWrap/>
            <w:hideMark/>
          </w:tcPr>
          <w:p w14:paraId="0837203C"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13</w:t>
            </w:r>
          </w:p>
        </w:tc>
        <w:tc>
          <w:tcPr>
            <w:tcW w:w="529" w:type="dxa"/>
            <w:tcBorders>
              <w:top w:val="nil"/>
              <w:left w:val="nil"/>
              <w:bottom w:val="single" w:sz="4" w:space="0" w:color="auto"/>
              <w:right w:val="single" w:sz="4" w:space="0" w:color="auto"/>
            </w:tcBorders>
            <w:shd w:val="clear" w:color="auto" w:fill="auto"/>
            <w:noWrap/>
            <w:hideMark/>
          </w:tcPr>
          <w:p w14:paraId="45DC4283"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12</w:t>
            </w:r>
          </w:p>
        </w:tc>
        <w:tc>
          <w:tcPr>
            <w:tcW w:w="512" w:type="dxa"/>
            <w:tcBorders>
              <w:top w:val="nil"/>
              <w:left w:val="nil"/>
              <w:bottom w:val="single" w:sz="4" w:space="0" w:color="auto"/>
              <w:right w:val="single" w:sz="4" w:space="0" w:color="auto"/>
            </w:tcBorders>
            <w:shd w:val="clear" w:color="auto" w:fill="auto"/>
            <w:noWrap/>
            <w:hideMark/>
          </w:tcPr>
          <w:p w14:paraId="2DF07595"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11</w:t>
            </w:r>
          </w:p>
        </w:tc>
        <w:tc>
          <w:tcPr>
            <w:tcW w:w="529" w:type="dxa"/>
            <w:tcBorders>
              <w:top w:val="nil"/>
              <w:left w:val="nil"/>
              <w:bottom w:val="single" w:sz="4" w:space="0" w:color="auto"/>
              <w:right w:val="single" w:sz="4" w:space="0" w:color="auto"/>
            </w:tcBorders>
            <w:shd w:val="clear" w:color="auto" w:fill="auto"/>
            <w:noWrap/>
            <w:hideMark/>
          </w:tcPr>
          <w:p w14:paraId="7CDB8E5F"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10</w:t>
            </w:r>
          </w:p>
        </w:tc>
        <w:tc>
          <w:tcPr>
            <w:tcW w:w="431" w:type="dxa"/>
            <w:tcBorders>
              <w:top w:val="nil"/>
              <w:left w:val="nil"/>
              <w:bottom w:val="single" w:sz="4" w:space="0" w:color="auto"/>
              <w:right w:val="single" w:sz="4" w:space="0" w:color="auto"/>
            </w:tcBorders>
            <w:shd w:val="clear" w:color="auto" w:fill="auto"/>
            <w:noWrap/>
            <w:hideMark/>
          </w:tcPr>
          <w:p w14:paraId="0DF1CA07"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09</w:t>
            </w:r>
          </w:p>
        </w:tc>
        <w:tc>
          <w:tcPr>
            <w:tcW w:w="518" w:type="dxa"/>
            <w:tcBorders>
              <w:top w:val="nil"/>
              <w:left w:val="nil"/>
              <w:bottom w:val="single" w:sz="4" w:space="0" w:color="auto"/>
              <w:right w:val="single" w:sz="4" w:space="0" w:color="auto"/>
            </w:tcBorders>
            <w:shd w:val="clear" w:color="auto" w:fill="auto"/>
            <w:noWrap/>
            <w:hideMark/>
          </w:tcPr>
          <w:p w14:paraId="0FE0173B"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08</w:t>
            </w:r>
          </w:p>
        </w:tc>
        <w:tc>
          <w:tcPr>
            <w:tcW w:w="518" w:type="dxa"/>
            <w:tcBorders>
              <w:top w:val="nil"/>
              <w:left w:val="nil"/>
              <w:bottom w:val="single" w:sz="4" w:space="0" w:color="auto"/>
              <w:right w:val="single" w:sz="4" w:space="0" w:color="auto"/>
            </w:tcBorders>
            <w:shd w:val="clear" w:color="auto" w:fill="auto"/>
            <w:noWrap/>
            <w:hideMark/>
          </w:tcPr>
          <w:p w14:paraId="22E7FE1D"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07</w:t>
            </w:r>
          </w:p>
        </w:tc>
        <w:tc>
          <w:tcPr>
            <w:tcW w:w="518" w:type="dxa"/>
            <w:tcBorders>
              <w:top w:val="nil"/>
              <w:left w:val="nil"/>
              <w:bottom w:val="single" w:sz="4" w:space="0" w:color="auto"/>
              <w:right w:val="single" w:sz="4" w:space="0" w:color="auto"/>
            </w:tcBorders>
            <w:shd w:val="clear" w:color="auto" w:fill="auto"/>
            <w:noWrap/>
            <w:hideMark/>
          </w:tcPr>
          <w:p w14:paraId="390C638B"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06</w:t>
            </w:r>
          </w:p>
        </w:tc>
        <w:tc>
          <w:tcPr>
            <w:tcW w:w="518" w:type="dxa"/>
            <w:tcBorders>
              <w:top w:val="nil"/>
              <w:left w:val="nil"/>
              <w:bottom w:val="single" w:sz="4" w:space="0" w:color="auto"/>
              <w:right w:val="single" w:sz="4" w:space="0" w:color="auto"/>
            </w:tcBorders>
            <w:shd w:val="clear" w:color="auto" w:fill="auto"/>
            <w:noWrap/>
            <w:hideMark/>
          </w:tcPr>
          <w:p w14:paraId="2B53B080"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05</w:t>
            </w:r>
          </w:p>
        </w:tc>
        <w:tc>
          <w:tcPr>
            <w:tcW w:w="518" w:type="dxa"/>
            <w:tcBorders>
              <w:top w:val="nil"/>
              <w:left w:val="nil"/>
              <w:bottom w:val="single" w:sz="4" w:space="0" w:color="auto"/>
              <w:right w:val="single" w:sz="4" w:space="0" w:color="auto"/>
            </w:tcBorders>
            <w:shd w:val="clear" w:color="auto" w:fill="auto"/>
            <w:noWrap/>
            <w:hideMark/>
          </w:tcPr>
          <w:p w14:paraId="44A6F2A5"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04</w:t>
            </w:r>
          </w:p>
        </w:tc>
        <w:tc>
          <w:tcPr>
            <w:tcW w:w="518" w:type="dxa"/>
            <w:tcBorders>
              <w:top w:val="nil"/>
              <w:left w:val="nil"/>
              <w:bottom w:val="single" w:sz="4" w:space="0" w:color="auto"/>
              <w:right w:val="single" w:sz="4" w:space="0" w:color="auto"/>
            </w:tcBorders>
            <w:shd w:val="clear" w:color="auto" w:fill="auto"/>
            <w:noWrap/>
            <w:hideMark/>
          </w:tcPr>
          <w:p w14:paraId="53B77D1B" w14:textId="77777777" w:rsidR="001612F3" w:rsidRPr="001612F3" w:rsidRDefault="001612F3" w:rsidP="00110FC5">
            <w:pPr>
              <w:rPr>
                <w:rFonts w:ascii="Calibri" w:eastAsia="Times New Roman" w:hAnsi="Calibri" w:cs="Times New Roman"/>
                <w:color w:val="000000"/>
              </w:rPr>
            </w:pPr>
            <w:r w:rsidRPr="001612F3">
              <w:rPr>
                <w:rFonts w:ascii="Calibri" w:eastAsia="Times New Roman" w:hAnsi="Calibri" w:cs="Times New Roman"/>
                <w:color w:val="000000"/>
              </w:rPr>
              <w:t>03</w:t>
            </w:r>
          </w:p>
        </w:tc>
        <w:tc>
          <w:tcPr>
            <w:tcW w:w="518" w:type="dxa"/>
            <w:tcBorders>
              <w:top w:val="nil"/>
              <w:left w:val="nil"/>
              <w:bottom w:val="single" w:sz="4" w:space="0" w:color="auto"/>
              <w:right w:val="single" w:sz="4" w:space="0" w:color="auto"/>
            </w:tcBorders>
            <w:shd w:val="clear" w:color="auto" w:fill="auto"/>
            <w:noWrap/>
            <w:hideMark/>
          </w:tcPr>
          <w:p w14:paraId="4147547E" w14:textId="77777777" w:rsidR="001612F3" w:rsidRPr="001612F3" w:rsidRDefault="00BB685A" w:rsidP="00110FC5">
            <w:pPr>
              <w:rPr>
                <w:rFonts w:ascii="Calibri" w:eastAsia="Times New Roman" w:hAnsi="Calibri" w:cs="Times New Roman"/>
                <w:color w:val="000000"/>
              </w:rPr>
            </w:pPr>
            <w:r>
              <w:rPr>
                <w:rFonts w:ascii="Calibri" w:eastAsia="Times New Roman" w:hAnsi="Calibri" w:cs="Times New Roman"/>
                <w:color w:val="000000"/>
              </w:rPr>
              <w:t>0</w:t>
            </w:r>
            <w:r w:rsidR="001612F3" w:rsidRPr="001612F3">
              <w:rPr>
                <w:rFonts w:ascii="Calibri" w:eastAsia="Times New Roman" w:hAnsi="Calibri" w:cs="Times New Roman"/>
                <w:color w:val="000000"/>
              </w:rPr>
              <w:t>2</w:t>
            </w:r>
          </w:p>
        </w:tc>
        <w:tc>
          <w:tcPr>
            <w:tcW w:w="518" w:type="dxa"/>
            <w:tcBorders>
              <w:top w:val="nil"/>
              <w:left w:val="nil"/>
              <w:bottom w:val="single" w:sz="4" w:space="0" w:color="auto"/>
              <w:right w:val="single" w:sz="4" w:space="0" w:color="auto"/>
            </w:tcBorders>
            <w:shd w:val="clear" w:color="auto" w:fill="auto"/>
            <w:noWrap/>
            <w:hideMark/>
          </w:tcPr>
          <w:p w14:paraId="68813DE3" w14:textId="77777777" w:rsidR="001612F3" w:rsidRPr="001612F3" w:rsidRDefault="00BB685A" w:rsidP="00110FC5">
            <w:pPr>
              <w:rPr>
                <w:rFonts w:ascii="Calibri" w:eastAsia="Times New Roman" w:hAnsi="Calibri" w:cs="Times New Roman"/>
                <w:color w:val="000000"/>
              </w:rPr>
            </w:pPr>
            <w:r>
              <w:rPr>
                <w:rFonts w:ascii="Calibri" w:eastAsia="Times New Roman" w:hAnsi="Calibri" w:cs="Times New Roman"/>
                <w:color w:val="000000"/>
              </w:rPr>
              <w:t>0</w:t>
            </w:r>
            <w:r w:rsidR="001612F3" w:rsidRPr="001612F3">
              <w:rPr>
                <w:rFonts w:ascii="Calibri" w:eastAsia="Times New Roman" w:hAnsi="Calibri" w:cs="Times New Roman"/>
                <w:color w:val="000000"/>
              </w:rPr>
              <w:t>1</w:t>
            </w:r>
          </w:p>
        </w:tc>
        <w:tc>
          <w:tcPr>
            <w:tcW w:w="565" w:type="dxa"/>
            <w:tcBorders>
              <w:top w:val="nil"/>
              <w:left w:val="nil"/>
              <w:bottom w:val="single" w:sz="4" w:space="0" w:color="auto"/>
              <w:right w:val="single" w:sz="4" w:space="0" w:color="auto"/>
            </w:tcBorders>
            <w:shd w:val="clear" w:color="auto" w:fill="auto"/>
            <w:noWrap/>
            <w:hideMark/>
          </w:tcPr>
          <w:p w14:paraId="41301EAF" w14:textId="77777777" w:rsidR="001612F3" w:rsidRPr="001612F3" w:rsidRDefault="00BB685A" w:rsidP="00110FC5">
            <w:pPr>
              <w:rPr>
                <w:rFonts w:ascii="Calibri" w:eastAsia="Times New Roman" w:hAnsi="Calibri" w:cs="Times New Roman"/>
                <w:color w:val="000000"/>
              </w:rPr>
            </w:pPr>
            <w:r>
              <w:rPr>
                <w:rFonts w:ascii="Calibri" w:eastAsia="Times New Roman" w:hAnsi="Calibri" w:cs="Times New Roman"/>
                <w:color w:val="000000"/>
              </w:rPr>
              <w:t>0</w:t>
            </w:r>
            <w:r w:rsidR="001612F3" w:rsidRPr="001612F3">
              <w:rPr>
                <w:rFonts w:ascii="Calibri" w:eastAsia="Times New Roman" w:hAnsi="Calibri" w:cs="Times New Roman"/>
                <w:color w:val="000000"/>
              </w:rPr>
              <w:t>0</w:t>
            </w:r>
          </w:p>
        </w:tc>
      </w:tr>
      <w:tr w:rsidR="00110FC5" w:rsidRPr="001612F3" w14:paraId="356506C2" w14:textId="77777777" w:rsidTr="0022468D">
        <w:trPr>
          <w:trHeight w:val="406"/>
        </w:trPr>
        <w:tc>
          <w:tcPr>
            <w:tcW w:w="1673" w:type="dxa"/>
            <w:tcBorders>
              <w:top w:val="nil"/>
              <w:left w:val="single" w:sz="4" w:space="0" w:color="auto"/>
              <w:bottom w:val="single" w:sz="4" w:space="0" w:color="auto"/>
              <w:right w:val="single" w:sz="4" w:space="0" w:color="auto"/>
            </w:tcBorders>
            <w:shd w:val="clear" w:color="auto" w:fill="auto"/>
            <w:noWrap/>
            <w:hideMark/>
          </w:tcPr>
          <w:p w14:paraId="58F1ED00" w14:textId="77777777" w:rsidR="001612F3" w:rsidRDefault="001612F3" w:rsidP="001612F3">
            <w:pPr>
              <w:rPr>
                <w:rFonts w:ascii="Calibri" w:eastAsia="Times New Roman" w:hAnsi="Calibri" w:cs="Times New Roman"/>
                <w:b/>
                <w:bCs/>
                <w:color w:val="000000"/>
              </w:rPr>
            </w:pPr>
            <w:r w:rsidRPr="001612F3">
              <w:rPr>
                <w:rFonts w:ascii="Calibri" w:eastAsia="Times New Roman" w:hAnsi="Calibri" w:cs="Times New Roman"/>
                <w:b/>
                <w:bCs/>
                <w:color w:val="000000"/>
              </w:rPr>
              <w:t>Rohpunkte</w:t>
            </w:r>
          </w:p>
          <w:p w14:paraId="541E0F76" w14:textId="77777777" w:rsidR="0095726D" w:rsidRPr="001612F3" w:rsidRDefault="003B1D0A" w:rsidP="001612F3">
            <w:pPr>
              <w:rPr>
                <w:rFonts w:ascii="Calibri" w:eastAsia="Times New Roman" w:hAnsi="Calibri" w:cs="Times New Roman"/>
                <w:b/>
                <w:bCs/>
                <w:color w:val="000000"/>
              </w:rPr>
            </w:pPr>
            <w:r>
              <w:rPr>
                <w:rFonts w:ascii="Calibri" w:eastAsia="Times New Roman" w:hAnsi="Calibri" w:cs="Times New Roman"/>
                <w:b/>
                <w:bCs/>
                <w:color w:val="000000"/>
              </w:rPr>
              <w:t>(max. 100)</w:t>
            </w:r>
          </w:p>
        </w:tc>
        <w:tc>
          <w:tcPr>
            <w:tcW w:w="639" w:type="dxa"/>
            <w:tcBorders>
              <w:top w:val="nil"/>
              <w:left w:val="nil"/>
              <w:bottom w:val="single" w:sz="4" w:space="0" w:color="auto"/>
              <w:right w:val="single" w:sz="4" w:space="0" w:color="auto"/>
            </w:tcBorders>
            <w:shd w:val="clear" w:color="auto" w:fill="auto"/>
            <w:noWrap/>
            <w:vAlign w:val="bottom"/>
            <w:hideMark/>
          </w:tcPr>
          <w:p w14:paraId="20440261"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100-95</w:t>
            </w:r>
          </w:p>
        </w:tc>
        <w:tc>
          <w:tcPr>
            <w:tcW w:w="529" w:type="dxa"/>
            <w:tcBorders>
              <w:top w:val="nil"/>
              <w:left w:val="nil"/>
              <w:bottom w:val="single" w:sz="4" w:space="0" w:color="auto"/>
              <w:right w:val="single" w:sz="4" w:space="0" w:color="auto"/>
            </w:tcBorders>
            <w:shd w:val="clear" w:color="auto" w:fill="auto"/>
            <w:noWrap/>
            <w:vAlign w:val="bottom"/>
            <w:hideMark/>
          </w:tcPr>
          <w:p w14:paraId="6C1BF4EA"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94-90</w:t>
            </w:r>
          </w:p>
        </w:tc>
        <w:tc>
          <w:tcPr>
            <w:tcW w:w="529" w:type="dxa"/>
            <w:tcBorders>
              <w:top w:val="nil"/>
              <w:left w:val="nil"/>
              <w:bottom w:val="single" w:sz="4" w:space="0" w:color="auto"/>
              <w:right w:val="single" w:sz="4" w:space="0" w:color="auto"/>
            </w:tcBorders>
            <w:shd w:val="clear" w:color="auto" w:fill="auto"/>
            <w:noWrap/>
            <w:vAlign w:val="bottom"/>
            <w:hideMark/>
          </w:tcPr>
          <w:p w14:paraId="078F9F43"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89-85</w:t>
            </w:r>
          </w:p>
        </w:tc>
        <w:tc>
          <w:tcPr>
            <w:tcW w:w="529" w:type="dxa"/>
            <w:tcBorders>
              <w:top w:val="nil"/>
              <w:left w:val="nil"/>
              <w:bottom w:val="single" w:sz="4" w:space="0" w:color="auto"/>
              <w:right w:val="single" w:sz="4" w:space="0" w:color="auto"/>
            </w:tcBorders>
            <w:shd w:val="clear" w:color="auto" w:fill="auto"/>
            <w:noWrap/>
            <w:vAlign w:val="bottom"/>
            <w:hideMark/>
          </w:tcPr>
          <w:p w14:paraId="2BDD7055"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84-80</w:t>
            </w:r>
          </w:p>
        </w:tc>
        <w:tc>
          <w:tcPr>
            <w:tcW w:w="512" w:type="dxa"/>
            <w:tcBorders>
              <w:top w:val="nil"/>
              <w:left w:val="nil"/>
              <w:bottom w:val="single" w:sz="4" w:space="0" w:color="auto"/>
              <w:right w:val="single" w:sz="4" w:space="0" w:color="auto"/>
            </w:tcBorders>
            <w:shd w:val="clear" w:color="auto" w:fill="auto"/>
            <w:noWrap/>
            <w:vAlign w:val="bottom"/>
            <w:hideMark/>
          </w:tcPr>
          <w:p w14:paraId="692B400C"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79-75</w:t>
            </w:r>
          </w:p>
        </w:tc>
        <w:tc>
          <w:tcPr>
            <w:tcW w:w="529" w:type="dxa"/>
            <w:tcBorders>
              <w:top w:val="nil"/>
              <w:left w:val="nil"/>
              <w:bottom w:val="single" w:sz="4" w:space="0" w:color="auto"/>
              <w:right w:val="single" w:sz="4" w:space="0" w:color="auto"/>
            </w:tcBorders>
            <w:shd w:val="clear" w:color="auto" w:fill="auto"/>
            <w:noWrap/>
            <w:vAlign w:val="bottom"/>
            <w:hideMark/>
          </w:tcPr>
          <w:p w14:paraId="3B44FE07"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74-70</w:t>
            </w:r>
          </w:p>
        </w:tc>
        <w:tc>
          <w:tcPr>
            <w:tcW w:w="431" w:type="dxa"/>
            <w:tcBorders>
              <w:top w:val="nil"/>
              <w:left w:val="nil"/>
              <w:bottom w:val="single" w:sz="4" w:space="0" w:color="auto"/>
              <w:right w:val="single" w:sz="4" w:space="0" w:color="auto"/>
            </w:tcBorders>
            <w:shd w:val="clear" w:color="auto" w:fill="auto"/>
            <w:noWrap/>
            <w:vAlign w:val="bottom"/>
            <w:hideMark/>
          </w:tcPr>
          <w:p w14:paraId="60D21B12"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69-65</w:t>
            </w:r>
          </w:p>
        </w:tc>
        <w:tc>
          <w:tcPr>
            <w:tcW w:w="518" w:type="dxa"/>
            <w:tcBorders>
              <w:top w:val="nil"/>
              <w:left w:val="nil"/>
              <w:bottom w:val="single" w:sz="4" w:space="0" w:color="auto"/>
              <w:right w:val="single" w:sz="4" w:space="0" w:color="auto"/>
            </w:tcBorders>
            <w:shd w:val="clear" w:color="auto" w:fill="auto"/>
            <w:noWrap/>
            <w:vAlign w:val="bottom"/>
            <w:hideMark/>
          </w:tcPr>
          <w:p w14:paraId="77657B25"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64-60</w:t>
            </w:r>
          </w:p>
        </w:tc>
        <w:tc>
          <w:tcPr>
            <w:tcW w:w="518" w:type="dxa"/>
            <w:tcBorders>
              <w:top w:val="nil"/>
              <w:left w:val="nil"/>
              <w:bottom w:val="single" w:sz="4" w:space="0" w:color="auto"/>
              <w:right w:val="single" w:sz="4" w:space="0" w:color="auto"/>
            </w:tcBorders>
            <w:shd w:val="clear" w:color="auto" w:fill="auto"/>
            <w:noWrap/>
            <w:vAlign w:val="bottom"/>
            <w:hideMark/>
          </w:tcPr>
          <w:p w14:paraId="0B323314"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59-55</w:t>
            </w:r>
          </w:p>
        </w:tc>
        <w:tc>
          <w:tcPr>
            <w:tcW w:w="518" w:type="dxa"/>
            <w:tcBorders>
              <w:top w:val="nil"/>
              <w:left w:val="nil"/>
              <w:bottom w:val="single" w:sz="4" w:space="0" w:color="auto"/>
              <w:right w:val="single" w:sz="4" w:space="0" w:color="auto"/>
            </w:tcBorders>
            <w:shd w:val="clear" w:color="auto" w:fill="auto"/>
            <w:noWrap/>
            <w:vAlign w:val="bottom"/>
            <w:hideMark/>
          </w:tcPr>
          <w:p w14:paraId="1FDE4AD4"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54-50</w:t>
            </w:r>
          </w:p>
        </w:tc>
        <w:tc>
          <w:tcPr>
            <w:tcW w:w="518" w:type="dxa"/>
            <w:tcBorders>
              <w:top w:val="nil"/>
              <w:left w:val="nil"/>
              <w:bottom w:val="single" w:sz="4" w:space="0" w:color="auto"/>
              <w:right w:val="single" w:sz="4" w:space="0" w:color="auto"/>
            </w:tcBorders>
            <w:shd w:val="clear" w:color="auto" w:fill="auto"/>
            <w:noWrap/>
            <w:vAlign w:val="bottom"/>
            <w:hideMark/>
          </w:tcPr>
          <w:p w14:paraId="2DE96236"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49-45</w:t>
            </w:r>
          </w:p>
        </w:tc>
        <w:tc>
          <w:tcPr>
            <w:tcW w:w="518" w:type="dxa"/>
            <w:tcBorders>
              <w:top w:val="nil"/>
              <w:left w:val="nil"/>
              <w:bottom w:val="single" w:sz="4" w:space="0" w:color="auto"/>
              <w:right w:val="single" w:sz="4" w:space="0" w:color="auto"/>
            </w:tcBorders>
            <w:shd w:val="clear" w:color="auto" w:fill="auto"/>
            <w:noWrap/>
            <w:vAlign w:val="bottom"/>
            <w:hideMark/>
          </w:tcPr>
          <w:p w14:paraId="6D69781F"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44-40</w:t>
            </w:r>
          </w:p>
        </w:tc>
        <w:tc>
          <w:tcPr>
            <w:tcW w:w="518" w:type="dxa"/>
            <w:tcBorders>
              <w:top w:val="nil"/>
              <w:left w:val="nil"/>
              <w:bottom w:val="single" w:sz="4" w:space="0" w:color="auto"/>
              <w:right w:val="single" w:sz="4" w:space="0" w:color="auto"/>
            </w:tcBorders>
            <w:shd w:val="clear" w:color="auto" w:fill="auto"/>
            <w:noWrap/>
            <w:vAlign w:val="bottom"/>
            <w:hideMark/>
          </w:tcPr>
          <w:p w14:paraId="02323A8C"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39-34</w:t>
            </w:r>
          </w:p>
        </w:tc>
        <w:tc>
          <w:tcPr>
            <w:tcW w:w="518" w:type="dxa"/>
            <w:tcBorders>
              <w:top w:val="nil"/>
              <w:left w:val="nil"/>
              <w:bottom w:val="single" w:sz="4" w:space="0" w:color="auto"/>
              <w:right w:val="single" w:sz="4" w:space="0" w:color="auto"/>
            </w:tcBorders>
            <w:shd w:val="clear" w:color="auto" w:fill="auto"/>
            <w:noWrap/>
            <w:vAlign w:val="bottom"/>
            <w:hideMark/>
          </w:tcPr>
          <w:p w14:paraId="5BFCB4F2"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33-26</w:t>
            </w:r>
          </w:p>
        </w:tc>
        <w:tc>
          <w:tcPr>
            <w:tcW w:w="518" w:type="dxa"/>
            <w:tcBorders>
              <w:top w:val="nil"/>
              <w:left w:val="nil"/>
              <w:bottom w:val="single" w:sz="4" w:space="0" w:color="auto"/>
              <w:right w:val="single" w:sz="4" w:space="0" w:color="auto"/>
            </w:tcBorders>
            <w:shd w:val="clear" w:color="auto" w:fill="auto"/>
            <w:noWrap/>
            <w:vAlign w:val="bottom"/>
            <w:hideMark/>
          </w:tcPr>
          <w:p w14:paraId="08B68894"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25-19</w:t>
            </w:r>
          </w:p>
        </w:tc>
        <w:tc>
          <w:tcPr>
            <w:tcW w:w="565" w:type="dxa"/>
            <w:tcBorders>
              <w:top w:val="nil"/>
              <w:left w:val="nil"/>
              <w:bottom w:val="single" w:sz="4" w:space="0" w:color="auto"/>
              <w:right w:val="single" w:sz="4" w:space="0" w:color="auto"/>
            </w:tcBorders>
            <w:shd w:val="clear" w:color="auto" w:fill="auto"/>
            <w:noWrap/>
            <w:vAlign w:val="bottom"/>
            <w:hideMark/>
          </w:tcPr>
          <w:p w14:paraId="5DA24605" w14:textId="77777777" w:rsidR="001612F3" w:rsidRPr="003D41E7" w:rsidRDefault="001612F3" w:rsidP="001612F3">
            <w:pPr>
              <w:rPr>
                <w:rFonts w:ascii="Calibri" w:eastAsia="Times New Roman" w:hAnsi="Calibri" w:cs="Times New Roman"/>
                <w:color w:val="000000"/>
              </w:rPr>
            </w:pPr>
            <w:r w:rsidRPr="003D41E7">
              <w:rPr>
                <w:rFonts w:ascii="Calibri" w:eastAsia="Times New Roman" w:hAnsi="Calibri" w:cs="Times New Roman"/>
                <w:color w:val="000000"/>
              </w:rPr>
              <w:t>&lt;19</w:t>
            </w:r>
          </w:p>
        </w:tc>
      </w:tr>
    </w:tbl>
    <w:p w14:paraId="7FC10B40" w14:textId="77777777" w:rsidR="00011B44" w:rsidRDefault="00011B44" w:rsidP="00EA5BC9">
      <w:pPr>
        <w:tabs>
          <w:tab w:val="left" w:pos="284"/>
        </w:tabs>
        <w:spacing w:after="200" w:line="276" w:lineRule="auto"/>
        <w:contextualSpacing/>
        <w:rPr>
          <w:b/>
        </w:rPr>
      </w:pPr>
    </w:p>
    <w:p w14:paraId="2BD9A118" w14:textId="77777777" w:rsidR="00DC41D3" w:rsidRDefault="00DC41D3" w:rsidP="00EA5BC9">
      <w:pPr>
        <w:tabs>
          <w:tab w:val="left" w:pos="284"/>
        </w:tabs>
        <w:spacing w:after="200" w:line="276" w:lineRule="auto"/>
        <w:contextualSpacing/>
        <w:rPr>
          <w:b/>
        </w:rPr>
      </w:pPr>
      <w:r>
        <w:rPr>
          <w:b/>
        </w:rPr>
        <w:t>Fehlerquotient (gem. Oberstufenratgeber und FA Deutsch)</w:t>
      </w:r>
    </w:p>
    <w:tbl>
      <w:tblPr>
        <w:tblStyle w:val="Tabellenraster"/>
        <w:tblW w:w="0" w:type="auto"/>
        <w:tblInd w:w="108" w:type="dxa"/>
        <w:tblLook w:val="04A0" w:firstRow="1" w:lastRow="0" w:firstColumn="1" w:lastColumn="0" w:noHBand="0" w:noVBand="1"/>
      </w:tblPr>
      <w:tblGrid>
        <w:gridCol w:w="1418"/>
        <w:gridCol w:w="992"/>
        <w:gridCol w:w="992"/>
        <w:gridCol w:w="993"/>
        <w:gridCol w:w="992"/>
        <w:gridCol w:w="992"/>
        <w:gridCol w:w="992"/>
      </w:tblGrid>
      <w:tr w:rsidR="00DC41D3" w14:paraId="41BF6798" w14:textId="77777777" w:rsidTr="00DC41D3">
        <w:tc>
          <w:tcPr>
            <w:tcW w:w="1418" w:type="dxa"/>
          </w:tcPr>
          <w:p w14:paraId="5705DF86" w14:textId="77777777" w:rsidR="00DC41D3" w:rsidRDefault="00DC41D3" w:rsidP="00944A2B">
            <w:r>
              <w:t>Notenstufe</w:t>
            </w:r>
          </w:p>
        </w:tc>
        <w:tc>
          <w:tcPr>
            <w:tcW w:w="992" w:type="dxa"/>
          </w:tcPr>
          <w:p w14:paraId="175CEE4D" w14:textId="77777777" w:rsidR="00DC41D3" w:rsidRDefault="00DC41D3" w:rsidP="00944A2B">
            <w:r>
              <w:t>1</w:t>
            </w:r>
          </w:p>
        </w:tc>
        <w:tc>
          <w:tcPr>
            <w:tcW w:w="992" w:type="dxa"/>
          </w:tcPr>
          <w:p w14:paraId="632EB28C" w14:textId="77777777" w:rsidR="00DC41D3" w:rsidRDefault="00DC41D3" w:rsidP="00944A2B">
            <w:r>
              <w:t>2</w:t>
            </w:r>
          </w:p>
        </w:tc>
        <w:tc>
          <w:tcPr>
            <w:tcW w:w="993" w:type="dxa"/>
          </w:tcPr>
          <w:p w14:paraId="11849601" w14:textId="77777777" w:rsidR="00DC41D3" w:rsidRDefault="00DC41D3" w:rsidP="00944A2B">
            <w:r>
              <w:t>3</w:t>
            </w:r>
          </w:p>
        </w:tc>
        <w:tc>
          <w:tcPr>
            <w:tcW w:w="992" w:type="dxa"/>
          </w:tcPr>
          <w:p w14:paraId="267B627B" w14:textId="77777777" w:rsidR="00DC41D3" w:rsidRDefault="00DC41D3" w:rsidP="00944A2B">
            <w:r>
              <w:t>4</w:t>
            </w:r>
          </w:p>
        </w:tc>
        <w:tc>
          <w:tcPr>
            <w:tcW w:w="992" w:type="dxa"/>
          </w:tcPr>
          <w:p w14:paraId="667DD269" w14:textId="77777777" w:rsidR="00DC41D3" w:rsidRDefault="00DC41D3" w:rsidP="00944A2B">
            <w:r>
              <w:t>5</w:t>
            </w:r>
          </w:p>
        </w:tc>
        <w:tc>
          <w:tcPr>
            <w:tcW w:w="992" w:type="dxa"/>
          </w:tcPr>
          <w:p w14:paraId="03FDFC29" w14:textId="77777777" w:rsidR="00DC41D3" w:rsidRDefault="00DC41D3" w:rsidP="00944A2B">
            <w:r>
              <w:t>6</w:t>
            </w:r>
          </w:p>
        </w:tc>
      </w:tr>
      <w:tr w:rsidR="00DC41D3" w14:paraId="41BAA57A" w14:textId="77777777" w:rsidTr="00DC41D3">
        <w:tc>
          <w:tcPr>
            <w:tcW w:w="1418" w:type="dxa"/>
          </w:tcPr>
          <w:p w14:paraId="66F5FC9F" w14:textId="77777777" w:rsidR="00DC41D3" w:rsidRDefault="00DC41D3" w:rsidP="00944A2B">
            <w:r>
              <w:t>1 Fehler pro X Wörter</w:t>
            </w:r>
          </w:p>
        </w:tc>
        <w:tc>
          <w:tcPr>
            <w:tcW w:w="992" w:type="dxa"/>
          </w:tcPr>
          <w:p w14:paraId="05E947C4" w14:textId="77777777" w:rsidR="00DC41D3" w:rsidRDefault="00DC41D3" w:rsidP="00944A2B">
            <w:r>
              <w:t>150 und mehr</w:t>
            </w:r>
          </w:p>
        </w:tc>
        <w:tc>
          <w:tcPr>
            <w:tcW w:w="992" w:type="dxa"/>
          </w:tcPr>
          <w:p w14:paraId="6172E22C" w14:textId="77777777" w:rsidR="00DC41D3" w:rsidRDefault="00DC41D3" w:rsidP="00944A2B">
            <w:r>
              <w:t>149-100</w:t>
            </w:r>
          </w:p>
        </w:tc>
        <w:tc>
          <w:tcPr>
            <w:tcW w:w="993" w:type="dxa"/>
          </w:tcPr>
          <w:p w14:paraId="0F5BA620" w14:textId="77777777" w:rsidR="00DC41D3" w:rsidRDefault="00DC41D3" w:rsidP="00944A2B">
            <w:r>
              <w:t>99-70</w:t>
            </w:r>
          </w:p>
        </w:tc>
        <w:tc>
          <w:tcPr>
            <w:tcW w:w="992" w:type="dxa"/>
          </w:tcPr>
          <w:p w14:paraId="4A00E1EE" w14:textId="77777777" w:rsidR="00DC41D3" w:rsidRDefault="00DC41D3" w:rsidP="00944A2B">
            <w:r>
              <w:t>69-40</w:t>
            </w:r>
          </w:p>
        </w:tc>
        <w:tc>
          <w:tcPr>
            <w:tcW w:w="992" w:type="dxa"/>
          </w:tcPr>
          <w:p w14:paraId="1EE84C2B" w14:textId="77777777" w:rsidR="00DC41D3" w:rsidRDefault="00DC41D3" w:rsidP="00944A2B">
            <w:r>
              <w:t>39-20</w:t>
            </w:r>
          </w:p>
        </w:tc>
        <w:tc>
          <w:tcPr>
            <w:tcW w:w="992" w:type="dxa"/>
          </w:tcPr>
          <w:p w14:paraId="50BEC5E4" w14:textId="77777777" w:rsidR="00DC41D3" w:rsidRDefault="00DC41D3" w:rsidP="00944A2B">
            <w:r>
              <w:t>19 und weniger</w:t>
            </w:r>
          </w:p>
        </w:tc>
      </w:tr>
    </w:tbl>
    <w:p w14:paraId="306B1782" w14:textId="77777777" w:rsidR="00DC41D3" w:rsidRDefault="00DC41D3" w:rsidP="00EA5BC9">
      <w:pPr>
        <w:tabs>
          <w:tab w:val="left" w:pos="284"/>
        </w:tabs>
        <w:spacing w:after="200" w:line="276" w:lineRule="auto"/>
        <w:contextualSpacing/>
        <w:rPr>
          <w:b/>
        </w:rPr>
      </w:pPr>
    </w:p>
    <w:p w14:paraId="17719611" w14:textId="175A7111" w:rsidR="00DC41D3" w:rsidRDefault="00DC41D3" w:rsidP="00EA5BC9">
      <w:pPr>
        <w:tabs>
          <w:tab w:val="left" w:pos="284"/>
        </w:tabs>
        <w:spacing w:after="200" w:line="276" w:lineRule="auto"/>
        <w:contextualSpacing/>
        <w:rPr>
          <w:b/>
        </w:rPr>
      </w:pPr>
    </w:p>
    <w:p w14:paraId="03B060E3" w14:textId="6741C0A1" w:rsidR="00927A73" w:rsidRDefault="00927A73" w:rsidP="00EA5BC9">
      <w:pPr>
        <w:tabs>
          <w:tab w:val="left" w:pos="284"/>
        </w:tabs>
        <w:spacing w:after="200" w:line="276" w:lineRule="auto"/>
        <w:contextualSpacing/>
        <w:rPr>
          <w:b/>
        </w:rPr>
      </w:pPr>
    </w:p>
    <w:p w14:paraId="6087C830" w14:textId="77777777" w:rsidR="00927A73" w:rsidRDefault="00927A73" w:rsidP="00EA5BC9">
      <w:pPr>
        <w:tabs>
          <w:tab w:val="left" w:pos="284"/>
        </w:tabs>
        <w:spacing w:after="200" w:line="276" w:lineRule="auto"/>
        <w:contextualSpacing/>
        <w:rPr>
          <w:b/>
        </w:rPr>
      </w:pPr>
    </w:p>
    <w:p w14:paraId="7B96DAB8" w14:textId="77777777" w:rsidR="0019152C" w:rsidRDefault="0040696F" w:rsidP="00EA5BC9">
      <w:pPr>
        <w:tabs>
          <w:tab w:val="left" w:pos="284"/>
        </w:tabs>
        <w:spacing w:after="200" w:line="276" w:lineRule="auto"/>
        <w:contextualSpacing/>
        <w:rPr>
          <w:b/>
        </w:rPr>
      </w:pPr>
      <w:r>
        <w:rPr>
          <w:b/>
        </w:rPr>
        <w:lastRenderedPageBreak/>
        <w:t>Zusammenfassende Würdigung der Klausurleistung</w:t>
      </w:r>
    </w:p>
    <w:p w14:paraId="6551CF29" w14:textId="77777777" w:rsidR="0019152C" w:rsidRDefault="0040696F" w:rsidP="0019152C">
      <w:pPr>
        <w:tabs>
          <w:tab w:val="left" w:pos="284"/>
        </w:tabs>
        <w:spacing w:after="200" w:line="276" w:lineRule="auto"/>
        <w:contextualSpacing/>
        <w:rPr>
          <w:b/>
        </w:rPr>
      </w:pPr>
      <w:r w:rsidRPr="0040696F">
        <w:rPr>
          <w:b/>
          <w:noProof/>
          <w:lang w:eastAsia="de-DE"/>
        </w:rPr>
        <mc:AlternateContent>
          <mc:Choice Requires="wps">
            <w:drawing>
              <wp:inline distT="0" distB="0" distL="0" distR="0" wp14:anchorId="1F07A74B" wp14:editId="6ABD208C">
                <wp:extent cx="6364605" cy="3278459"/>
                <wp:effectExtent l="0" t="0" r="17145" b="1778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3278459"/>
                        </a:xfrm>
                        <a:prstGeom prst="rect">
                          <a:avLst/>
                        </a:prstGeom>
                        <a:solidFill>
                          <a:srgbClr val="FFFFFF"/>
                        </a:solidFill>
                        <a:ln w="9525">
                          <a:solidFill>
                            <a:srgbClr val="000000"/>
                          </a:solidFill>
                          <a:miter lim="800000"/>
                          <a:headEnd/>
                          <a:tailEnd/>
                        </a:ln>
                      </wps:spPr>
                      <wps:txbx>
                        <w:txbxContent>
                          <w:p w14:paraId="0FE0EBBB" w14:textId="77777777" w:rsidR="00C63722" w:rsidRDefault="00C63722" w:rsidP="00EB5D02">
                            <w:pPr>
                              <w:tabs>
                                <w:tab w:val="left" w:pos="284"/>
                              </w:tabs>
                              <w:spacing w:after="200" w:line="276" w:lineRule="auto"/>
                              <w:contextualSpacing/>
                              <w:rPr>
                                <w:i/>
                              </w:rPr>
                            </w:pPr>
                            <w:r>
                              <w:t>Bleibt</w:t>
                            </w:r>
                            <w:r w:rsidRPr="00517501">
                              <w:t xml:space="preserve"> </w:t>
                            </w:r>
                            <w:r>
                              <w:t>im eigenen Entwurf offen, wird dann erst bei der Korrektur ausgefüllt. Beispiel:</w:t>
                            </w:r>
                            <w:r>
                              <w:br/>
                            </w:r>
                          </w:p>
                          <w:p w14:paraId="42C01F01" w14:textId="3841834F" w:rsidR="00C63722" w:rsidRPr="006F5160" w:rsidRDefault="00C63722" w:rsidP="00EB5D02">
                            <w:pPr>
                              <w:tabs>
                                <w:tab w:val="left" w:pos="284"/>
                              </w:tabs>
                              <w:spacing w:after="200" w:line="276" w:lineRule="auto"/>
                              <w:contextualSpacing/>
                              <w:rPr>
                                <w:i/>
                              </w:rPr>
                            </w:pPr>
                            <w:r w:rsidRPr="00DC41D3">
                              <w:rPr>
                                <w:i/>
                              </w:rPr>
                              <w:t xml:space="preserve">Die Aufgabe 1 </w:t>
                            </w:r>
                            <w:r w:rsidRPr="006F5160">
                              <w:rPr>
                                <w:i/>
                              </w:rPr>
                              <w:t xml:space="preserve">konnte gem. Erwartungshorizont voll umfänglich bearbeitet werden, die dort (s.o.) erwarteten Aspekte zu räumlichen Strukturen vor Ort und Entwicklungen von Sturmhochwässern wurden in angemessener Weise genannt und fachlich korrekt thematisiert (22 Punkte). Zu Aufgabe 2 wurden die erwarteten Leistungen zu den Küstenschutzmaßnahmen im Kontext des Klimawandels (s.o.) überwiegend erbracht, lediglich die </w:t>
                            </w:r>
                            <w:proofErr w:type="gramStart"/>
                            <w:r w:rsidRPr="006F5160">
                              <w:rPr>
                                <w:i/>
                              </w:rPr>
                              <w:t>Zukunftsperspektive</w:t>
                            </w:r>
                            <w:proofErr w:type="gramEnd"/>
                            <w:r w:rsidRPr="006F5160">
                              <w:rPr>
                                <w:i/>
                              </w:rPr>
                              <w:t xml:space="preserve"> wurde nicht berücksichtigt (26 Punkte). In Aufgabe 3 schließlich gelangt die Schülerin zu einer sehr gut begründeten und schlüssigen Stellungnahme / Positionierung im Sinne der Aufgabenstellung (s.o.), vor dem Hintergrund der Landesplanung sowie weiterer geographischer Kategorien (hier: Perspektiven der Nachhaltigkeitsdimensionen) (24 Punkte). Die fachsprachliche Diskurskompetenz der Schülerin zeichnet sich durch schlüssig strukturierte und korrekt belegte Aussagen aus (24 Punkte). Die Leistungen im Bereich der Rechtschreibung entsprechen mit einem Fehler auf 19 und weniger Wörtern der Note 6. Daher kommt es zu einem Punktabzug von zwei Notenpunkten in der Gesamtnote.</w:t>
                            </w:r>
                          </w:p>
                          <w:p w14:paraId="5F723A6F" w14:textId="77777777" w:rsidR="00C63722" w:rsidRPr="006F5160" w:rsidRDefault="00C63722">
                            <w:pPr>
                              <w:rPr>
                                <w:i/>
                              </w:rPr>
                            </w:pPr>
                          </w:p>
                          <w:p w14:paraId="3C38A2B2" w14:textId="77777777" w:rsidR="00C63722" w:rsidRDefault="00C63722">
                            <w:r w:rsidRPr="006F5160">
                              <w:rPr>
                                <w:i/>
                              </w:rPr>
                              <w:t>98 Rohpunkte entsprächen</w:t>
                            </w:r>
                            <w:r w:rsidRPr="00DC41D3">
                              <w:rPr>
                                <w:i/>
                              </w:rPr>
                              <w:t xml:space="preserve"> 15 Notenpunkte, abzgl. Punktabzug wg. Elementarbereich (s.o.):</w:t>
                            </w:r>
                          </w:p>
                          <w:p w14:paraId="63C64F7E" w14:textId="77777777" w:rsidR="00C63722" w:rsidRDefault="00C63722"/>
                          <w:p w14:paraId="49E483E4" w14:textId="77777777" w:rsidR="00C63722" w:rsidRPr="00EB5D02" w:rsidRDefault="00C63722">
                            <w:pPr>
                              <w:rPr>
                                <w:b/>
                              </w:rPr>
                            </w:pPr>
                            <w:r>
                              <w:rPr>
                                <w:b/>
                              </w:rPr>
                              <w:t>N</w:t>
                            </w:r>
                            <w:r w:rsidRPr="00EB5D02">
                              <w:rPr>
                                <w:b/>
                              </w:rPr>
                              <w:t>ote: 1-</w:t>
                            </w:r>
                            <w:r w:rsidRPr="00EB5D02">
                              <w:rPr>
                                <w:b/>
                              </w:rPr>
                              <w:tab/>
                            </w:r>
                            <w:r w:rsidRPr="00EB5D02">
                              <w:rPr>
                                <w:b/>
                              </w:rPr>
                              <w:tab/>
                            </w:r>
                            <w:r w:rsidRPr="00EB5D02">
                              <w:rPr>
                                <w:b/>
                              </w:rPr>
                              <w:tab/>
                              <w:t>Punkte: 13</w:t>
                            </w:r>
                          </w:p>
                        </w:txbxContent>
                      </wps:txbx>
                      <wps:bodyPr rot="0" vert="horz" wrap="square" lIns="91440" tIns="45720" rIns="91440" bIns="45720" anchor="t" anchorCtr="0">
                        <a:noAutofit/>
                      </wps:bodyPr>
                    </wps:wsp>
                  </a:graphicData>
                </a:graphic>
              </wp:inline>
            </w:drawing>
          </mc:Choice>
          <mc:Fallback>
            <w:pict>
              <v:shape w14:anchorId="1F07A74B" id="_x0000_s1045" type="#_x0000_t202" style="width:501.15pt;height:2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">
                <v:textbox>
                  <w:txbxContent>
                    <w:p w14:paraId="0FE0EBBB" w14:textId="77777777" w:rsidR="00C63722" w:rsidRDefault="00C63722" w:rsidP="00EB5D02">
                      <w:pPr>
                        <w:tabs>
                          <w:tab w:val="left" w:pos="284"/>
                        </w:tabs>
                        <w:spacing w:after="200" w:line="276" w:lineRule="auto"/>
                        <w:contextualSpacing/>
                        <w:rPr>
                          <w:i/>
                        </w:rPr>
                      </w:pPr>
                      <w:r>
                        <w:t>Bleibt</w:t>
                      </w:r>
                      <w:r w:rsidRPr="00517501">
                        <w:t xml:space="preserve"> </w:t>
                      </w:r>
                      <w:r>
                        <w:t>im eigenen Entwurf offen, wird dann erst bei der Korrektur ausgefüllt. Beispiel:</w:t>
                      </w:r>
                      <w:r>
                        <w:br/>
                      </w:r>
                    </w:p>
                    <w:p w14:paraId="42C01F01" w14:textId="3841834F" w:rsidR="00C63722" w:rsidRPr="006F5160" w:rsidRDefault="00C63722" w:rsidP="00EB5D02">
                      <w:pPr>
                        <w:tabs>
                          <w:tab w:val="left" w:pos="284"/>
                        </w:tabs>
                        <w:spacing w:after="200" w:line="276" w:lineRule="auto"/>
                        <w:contextualSpacing/>
                        <w:rPr>
                          <w:i/>
                        </w:rPr>
                      </w:pPr>
                      <w:r w:rsidRPr="00DC41D3">
                        <w:rPr>
                          <w:i/>
                        </w:rPr>
                        <w:t xml:space="preserve">Die Aufgabe 1 </w:t>
                      </w:r>
                      <w:r w:rsidRPr="006F5160">
                        <w:rPr>
                          <w:i/>
                        </w:rPr>
                        <w:t xml:space="preserve">konnte gem. Erwartungshorizont voll umfänglich bearbeitet werden, die dort (s.o.) erwarteten Aspekte zu räumlichen Strukturen vor Ort und Entwicklungen von Sturmhochwässern wurden in angemessener Weise genannt und fachlich korrekt thematisiert (22 Punkte). Zu Aufgabe 2 wurden die erwarteten Leistungen zu den Küstenschutzmaßnahmen im Kontext des Klimawandels (s.o.) überwiegend erbracht, lediglich die </w:t>
                      </w:r>
                      <w:proofErr w:type="gramStart"/>
                      <w:r w:rsidRPr="006F5160">
                        <w:rPr>
                          <w:i/>
                        </w:rPr>
                        <w:t>Zukunftsperspektive</w:t>
                      </w:r>
                      <w:proofErr w:type="gramEnd"/>
                      <w:r w:rsidRPr="006F5160">
                        <w:rPr>
                          <w:i/>
                        </w:rPr>
                        <w:t xml:space="preserve"> wurde nicht berücksichtigt (26 Punkte). In Aufgabe 3 schließlich gelangt die Schülerin zu einer sehr gut begründeten und schlüssigen Stellungnahme / Positionierung im Sinne der Aufgabenstellung (s.o.), vor dem Hintergrund der Landesplanung sowie weiterer geographischer Kategorien (hier: Perspektiven der Nachhaltigkeitsdimensionen) (24 Punkte). Die fachsprachliche Diskurskompetenz der Schülerin zeichnet sich durch schlüssig strukturierte und korrekt belegte Aussagen aus (24 Punkte). Die Leistungen im Bereich der Rechtschreibung entsprechen mit einem Fehler auf 19 und weniger Wörtern der Note 6. Daher kommt es zu einem Punktabzug von zwei Notenpunkten in der Gesamtnote.</w:t>
                      </w:r>
                    </w:p>
                    <w:p w14:paraId="5F723A6F" w14:textId="77777777" w:rsidR="00C63722" w:rsidRPr="006F5160" w:rsidRDefault="00C63722">
                      <w:pPr>
                        <w:rPr>
                          <w:i/>
                        </w:rPr>
                      </w:pPr>
                    </w:p>
                    <w:p w14:paraId="3C38A2B2" w14:textId="77777777" w:rsidR="00C63722" w:rsidRDefault="00C63722">
                      <w:r w:rsidRPr="006F5160">
                        <w:rPr>
                          <w:i/>
                        </w:rPr>
                        <w:t>98 Rohpunkte entsprächen</w:t>
                      </w:r>
                      <w:r w:rsidRPr="00DC41D3">
                        <w:rPr>
                          <w:i/>
                        </w:rPr>
                        <w:t xml:space="preserve"> 15 Notenpunkte, abzgl. Punktabzug wg. Elementarbereich (s.o.):</w:t>
                      </w:r>
                    </w:p>
                    <w:p w14:paraId="63C64F7E" w14:textId="77777777" w:rsidR="00C63722" w:rsidRDefault="00C63722"/>
                    <w:p w14:paraId="49E483E4" w14:textId="77777777" w:rsidR="00C63722" w:rsidRPr="00EB5D02" w:rsidRDefault="00C63722">
                      <w:pPr>
                        <w:rPr>
                          <w:b/>
                        </w:rPr>
                      </w:pPr>
                      <w:r>
                        <w:rPr>
                          <w:b/>
                        </w:rPr>
                        <w:t>N</w:t>
                      </w:r>
                      <w:r w:rsidRPr="00EB5D02">
                        <w:rPr>
                          <w:b/>
                        </w:rPr>
                        <w:t>ote: 1-</w:t>
                      </w:r>
                      <w:r w:rsidRPr="00EB5D02">
                        <w:rPr>
                          <w:b/>
                        </w:rPr>
                        <w:tab/>
                      </w:r>
                      <w:r w:rsidRPr="00EB5D02">
                        <w:rPr>
                          <w:b/>
                        </w:rPr>
                        <w:tab/>
                      </w:r>
                      <w:r w:rsidRPr="00EB5D02">
                        <w:rPr>
                          <w:b/>
                        </w:rPr>
                        <w:tab/>
                        <w:t>Punkte: 13</w:t>
                      </w:r>
                    </w:p>
                  </w:txbxContent>
                </v:textbox>
                <w10:anchorlock/>
              </v:shape>
            </w:pict>
          </mc:Fallback>
        </mc:AlternateContent>
      </w:r>
    </w:p>
    <w:p w14:paraId="0E853DBA" w14:textId="77777777" w:rsidR="00EA5BC9" w:rsidRPr="00517501" w:rsidRDefault="00EA5BC9" w:rsidP="0019152C">
      <w:pPr>
        <w:tabs>
          <w:tab w:val="left" w:pos="284"/>
        </w:tabs>
        <w:spacing w:after="200" w:line="276" w:lineRule="auto"/>
        <w:contextualSpacing/>
      </w:pPr>
      <w:r>
        <w:rPr>
          <w:b/>
        </w:rPr>
        <w:t>Weitere einzureichende Unterlage</w:t>
      </w:r>
      <w:r w:rsidR="00E90048">
        <w:rPr>
          <w:b/>
        </w:rPr>
        <w:t>n</w:t>
      </w:r>
      <w:r w:rsidR="00FB080D">
        <w:br/>
      </w:r>
      <w:r w:rsidRPr="00517501">
        <w:t xml:space="preserve">[Bitte </w:t>
      </w:r>
      <w:r>
        <w:t xml:space="preserve">im eigenen Entwurf </w:t>
      </w:r>
      <w:r w:rsidRPr="00517501">
        <w:t>anfüge</w:t>
      </w:r>
      <w:r w:rsidR="00FB080D">
        <w:t>n.</w:t>
      </w:r>
      <w:r w:rsidRPr="00517501">
        <w:t>]</w:t>
      </w:r>
    </w:p>
    <w:p w14:paraId="289DB647" w14:textId="77777777" w:rsidR="00EA5BC9" w:rsidRDefault="00EA5BC9" w:rsidP="00EA5BC9">
      <w:pPr>
        <w:tabs>
          <w:tab w:val="left" w:pos="284"/>
        </w:tabs>
        <w:spacing w:after="200" w:line="276" w:lineRule="auto"/>
        <w:contextualSpacing/>
        <w:rPr>
          <w:sz w:val="16"/>
          <w:szCs w:val="16"/>
        </w:rPr>
      </w:pPr>
    </w:p>
    <w:p w14:paraId="456693FD" w14:textId="77777777" w:rsidR="00EA5BC9" w:rsidRDefault="00EA5BC9" w:rsidP="00EA5BC9">
      <w:pPr>
        <w:tabs>
          <w:tab w:val="left" w:pos="284"/>
        </w:tabs>
        <w:spacing w:after="200" w:line="276" w:lineRule="auto"/>
        <w:contextualSpacing/>
        <w:rPr>
          <w:sz w:val="16"/>
          <w:szCs w:val="16"/>
        </w:rPr>
      </w:pPr>
    </w:p>
    <w:p w14:paraId="0B4834B8" w14:textId="77777777" w:rsidR="00E51042" w:rsidRDefault="00E51042" w:rsidP="00EA5BC9">
      <w:pPr>
        <w:tabs>
          <w:tab w:val="left" w:pos="284"/>
        </w:tabs>
        <w:spacing w:after="200" w:line="276" w:lineRule="auto"/>
        <w:contextualSpacing/>
        <w:rPr>
          <w:sz w:val="16"/>
          <w:szCs w:val="16"/>
        </w:rPr>
      </w:pPr>
    </w:p>
    <w:p w14:paraId="6C1B2838" w14:textId="77777777" w:rsidR="00E51042" w:rsidRDefault="00E51042" w:rsidP="00EA5BC9">
      <w:pPr>
        <w:tabs>
          <w:tab w:val="left" w:pos="284"/>
        </w:tabs>
        <w:spacing w:after="200" w:line="276" w:lineRule="auto"/>
        <w:contextualSpacing/>
        <w:rPr>
          <w:sz w:val="16"/>
          <w:szCs w:val="16"/>
        </w:rPr>
      </w:pPr>
    </w:p>
    <w:p w14:paraId="68E2E114" w14:textId="77777777" w:rsidR="00E51042" w:rsidRDefault="00E51042" w:rsidP="00EA5BC9">
      <w:pPr>
        <w:tabs>
          <w:tab w:val="left" w:pos="284"/>
        </w:tabs>
        <w:spacing w:after="200" w:line="276" w:lineRule="auto"/>
        <w:contextualSpacing/>
        <w:rPr>
          <w:sz w:val="16"/>
          <w:szCs w:val="16"/>
        </w:rPr>
      </w:pPr>
    </w:p>
    <w:p w14:paraId="62E1BC77" w14:textId="77777777" w:rsidR="00E51042" w:rsidRDefault="00E51042" w:rsidP="00EA5BC9">
      <w:pPr>
        <w:tabs>
          <w:tab w:val="left" w:pos="284"/>
        </w:tabs>
        <w:spacing w:after="200" w:line="276" w:lineRule="auto"/>
        <w:contextualSpacing/>
        <w:rPr>
          <w:sz w:val="16"/>
          <w:szCs w:val="16"/>
        </w:rPr>
      </w:pPr>
    </w:p>
    <w:p w14:paraId="09081945" w14:textId="77777777" w:rsidR="00E51042" w:rsidRDefault="00E51042" w:rsidP="00EA5BC9">
      <w:pPr>
        <w:tabs>
          <w:tab w:val="left" w:pos="284"/>
        </w:tabs>
        <w:spacing w:after="200" w:line="276" w:lineRule="auto"/>
        <w:contextualSpacing/>
        <w:rPr>
          <w:sz w:val="16"/>
          <w:szCs w:val="16"/>
        </w:rPr>
      </w:pPr>
    </w:p>
    <w:p w14:paraId="16BE1F18" w14:textId="77777777" w:rsidR="00E51042" w:rsidRDefault="00E51042" w:rsidP="00EA5BC9">
      <w:pPr>
        <w:tabs>
          <w:tab w:val="left" w:pos="284"/>
        </w:tabs>
        <w:spacing w:after="200" w:line="276" w:lineRule="auto"/>
        <w:contextualSpacing/>
        <w:rPr>
          <w:sz w:val="16"/>
          <w:szCs w:val="16"/>
        </w:rPr>
      </w:pPr>
    </w:p>
    <w:p w14:paraId="16BBA9F2" w14:textId="77777777" w:rsidR="00E51042" w:rsidRDefault="00E51042" w:rsidP="00EA5BC9">
      <w:pPr>
        <w:tabs>
          <w:tab w:val="left" w:pos="284"/>
        </w:tabs>
        <w:spacing w:after="200" w:line="276" w:lineRule="auto"/>
        <w:contextualSpacing/>
        <w:rPr>
          <w:sz w:val="16"/>
          <w:szCs w:val="16"/>
        </w:rPr>
      </w:pPr>
    </w:p>
    <w:p w14:paraId="387374AB" w14:textId="77777777" w:rsidR="00E51042" w:rsidRDefault="00E51042" w:rsidP="00EA5BC9">
      <w:pPr>
        <w:tabs>
          <w:tab w:val="left" w:pos="284"/>
        </w:tabs>
        <w:spacing w:after="200" w:line="276" w:lineRule="auto"/>
        <w:contextualSpacing/>
        <w:rPr>
          <w:sz w:val="16"/>
          <w:szCs w:val="16"/>
        </w:rPr>
      </w:pPr>
    </w:p>
    <w:p w14:paraId="404F9019" w14:textId="77777777" w:rsidR="00E51042" w:rsidRDefault="00E51042" w:rsidP="00EA5BC9">
      <w:pPr>
        <w:tabs>
          <w:tab w:val="left" w:pos="284"/>
        </w:tabs>
        <w:spacing w:after="200" w:line="276" w:lineRule="auto"/>
        <w:contextualSpacing/>
        <w:rPr>
          <w:sz w:val="16"/>
          <w:szCs w:val="16"/>
        </w:rPr>
      </w:pPr>
    </w:p>
    <w:p w14:paraId="4757EFF7" w14:textId="77777777" w:rsidR="00E51042" w:rsidRDefault="00E51042" w:rsidP="00EA5BC9">
      <w:pPr>
        <w:tabs>
          <w:tab w:val="left" w:pos="284"/>
        </w:tabs>
        <w:spacing w:after="200" w:line="276" w:lineRule="auto"/>
        <w:contextualSpacing/>
        <w:rPr>
          <w:sz w:val="16"/>
          <w:szCs w:val="16"/>
        </w:rPr>
      </w:pPr>
    </w:p>
    <w:p w14:paraId="139DAB41" w14:textId="77777777" w:rsidR="00E51042" w:rsidRDefault="00E51042" w:rsidP="00EA5BC9">
      <w:pPr>
        <w:tabs>
          <w:tab w:val="left" w:pos="284"/>
        </w:tabs>
        <w:spacing w:after="200" w:line="276" w:lineRule="auto"/>
        <w:contextualSpacing/>
        <w:rPr>
          <w:sz w:val="16"/>
          <w:szCs w:val="16"/>
        </w:rPr>
      </w:pPr>
    </w:p>
    <w:p w14:paraId="22BF8BE5" w14:textId="77777777" w:rsidR="00E51042" w:rsidRDefault="00E51042" w:rsidP="00EA5BC9">
      <w:pPr>
        <w:tabs>
          <w:tab w:val="left" w:pos="284"/>
        </w:tabs>
        <w:spacing w:after="200" w:line="276" w:lineRule="auto"/>
        <w:contextualSpacing/>
        <w:rPr>
          <w:sz w:val="16"/>
          <w:szCs w:val="16"/>
        </w:rPr>
      </w:pPr>
    </w:p>
    <w:p w14:paraId="29669B45" w14:textId="77777777" w:rsidR="0095726D" w:rsidRDefault="0095726D" w:rsidP="00EA5BC9">
      <w:pPr>
        <w:tabs>
          <w:tab w:val="left" w:pos="284"/>
        </w:tabs>
        <w:spacing w:after="200" w:line="276" w:lineRule="auto"/>
        <w:contextualSpacing/>
        <w:rPr>
          <w:sz w:val="16"/>
          <w:szCs w:val="16"/>
        </w:rPr>
      </w:pPr>
    </w:p>
    <w:p w14:paraId="605F800E" w14:textId="77777777" w:rsidR="0095726D" w:rsidRDefault="0095726D" w:rsidP="00EA5BC9">
      <w:pPr>
        <w:tabs>
          <w:tab w:val="left" w:pos="284"/>
        </w:tabs>
        <w:spacing w:after="200" w:line="276" w:lineRule="auto"/>
        <w:contextualSpacing/>
        <w:rPr>
          <w:sz w:val="16"/>
          <w:szCs w:val="16"/>
        </w:rPr>
      </w:pPr>
    </w:p>
    <w:p w14:paraId="4AC078B2" w14:textId="77777777" w:rsidR="0095726D" w:rsidRDefault="0095726D" w:rsidP="00EA5BC9">
      <w:pPr>
        <w:tabs>
          <w:tab w:val="left" w:pos="284"/>
        </w:tabs>
        <w:spacing w:after="200" w:line="276" w:lineRule="auto"/>
        <w:contextualSpacing/>
        <w:rPr>
          <w:sz w:val="16"/>
          <w:szCs w:val="16"/>
        </w:rPr>
      </w:pPr>
    </w:p>
    <w:p w14:paraId="54E315CF" w14:textId="77777777" w:rsidR="0095726D" w:rsidRDefault="0095726D" w:rsidP="00EA5BC9">
      <w:pPr>
        <w:tabs>
          <w:tab w:val="left" w:pos="284"/>
        </w:tabs>
        <w:spacing w:after="200" w:line="276" w:lineRule="auto"/>
        <w:contextualSpacing/>
        <w:rPr>
          <w:sz w:val="16"/>
          <w:szCs w:val="16"/>
        </w:rPr>
      </w:pPr>
    </w:p>
    <w:p w14:paraId="26C89B8A" w14:textId="77777777" w:rsidR="0095726D" w:rsidRDefault="0095726D" w:rsidP="00EA5BC9">
      <w:pPr>
        <w:tabs>
          <w:tab w:val="left" w:pos="284"/>
        </w:tabs>
        <w:spacing w:after="200" w:line="276" w:lineRule="auto"/>
        <w:contextualSpacing/>
        <w:rPr>
          <w:sz w:val="16"/>
          <w:szCs w:val="16"/>
        </w:rPr>
      </w:pPr>
    </w:p>
    <w:p w14:paraId="7903C1D7" w14:textId="377306DE" w:rsidR="0095726D" w:rsidRDefault="0095726D" w:rsidP="00EA5BC9">
      <w:pPr>
        <w:tabs>
          <w:tab w:val="left" w:pos="284"/>
        </w:tabs>
        <w:spacing w:after="200" w:line="276" w:lineRule="auto"/>
        <w:contextualSpacing/>
        <w:rPr>
          <w:sz w:val="16"/>
          <w:szCs w:val="16"/>
        </w:rPr>
      </w:pPr>
    </w:p>
    <w:p w14:paraId="52DB4A17" w14:textId="2E9F0CDF" w:rsidR="00CB2E3C" w:rsidRDefault="00CB2E3C" w:rsidP="00EA5BC9">
      <w:pPr>
        <w:tabs>
          <w:tab w:val="left" w:pos="284"/>
        </w:tabs>
        <w:spacing w:after="200" w:line="276" w:lineRule="auto"/>
        <w:contextualSpacing/>
        <w:rPr>
          <w:sz w:val="16"/>
          <w:szCs w:val="16"/>
        </w:rPr>
      </w:pPr>
    </w:p>
    <w:p w14:paraId="26BD8355" w14:textId="6D3A5407" w:rsidR="00CB2E3C" w:rsidRDefault="00CB2E3C" w:rsidP="00EA5BC9">
      <w:pPr>
        <w:tabs>
          <w:tab w:val="left" w:pos="284"/>
        </w:tabs>
        <w:spacing w:after="200" w:line="276" w:lineRule="auto"/>
        <w:contextualSpacing/>
        <w:rPr>
          <w:sz w:val="16"/>
          <w:szCs w:val="16"/>
        </w:rPr>
      </w:pPr>
    </w:p>
    <w:p w14:paraId="71B671B9" w14:textId="7EB7EC2F" w:rsidR="00CB2E3C" w:rsidRDefault="00CB2E3C" w:rsidP="00EA5BC9">
      <w:pPr>
        <w:tabs>
          <w:tab w:val="left" w:pos="284"/>
        </w:tabs>
        <w:spacing w:after="200" w:line="276" w:lineRule="auto"/>
        <w:contextualSpacing/>
        <w:rPr>
          <w:sz w:val="16"/>
          <w:szCs w:val="16"/>
        </w:rPr>
      </w:pPr>
    </w:p>
    <w:p w14:paraId="70ECD25D" w14:textId="2B43EF27" w:rsidR="00CB2E3C" w:rsidRDefault="00CB2E3C" w:rsidP="00EA5BC9">
      <w:pPr>
        <w:tabs>
          <w:tab w:val="left" w:pos="284"/>
        </w:tabs>
        <w:spacing w:after="200" w:line="276" w:lineRule="auto"/>
        <w:contextualSpacing/>
        <w:rPr>
          <w:sz w:val="16"/>
          <w:szCs w:val="16"/>
        </w:rPr>
      </w:pPr>
    </w:p>
    <w:p w14:paraId="683A666F" w14:textId="05C39033" w:rsidR="00CB2E3C" w:rsidRDefault="00CB2E3C" w:rsidP="00EA5BC9">
      <w:pPr>
        <w:tabs>
          <w:tab w:val="left" w:pos="284"/>
        </w:tabs>
        <w:spacing w:after="200" w:line="276" w:lineRule="auto"/>
        <w:contextualSpacing/>
        <w:rPr>
          <w:sz w:val="16"/>
          <w:szCs w:val="16"/>
        </w:rPr>
      </w:pPr>
    </w:p>
    <w:p w14:paraId="3A7FBAD0" w14:textId="77777777" w:rsidR="00CB2E3C" w:rsidRDefault="00CB2E3C" w:rsidP="00EA5BC9">
      <w:pPr>
        <w:tabs>
          <w:tab w:val="left" w:pos="284"/>
        </w:tabs>
        <w:spacing w:after="200" w:line="276" w:lineRule="auto"/>
        <w:contextualSpacing/>
        <w:rPr>
          <w:sz w:val="16"/>
          <w:szCs w:val="16"/>
        </w:rPr>
      </w:pPr>
    </w:p>
    <w:p w14:paraId="2030449A" w14:textId="77777777" w:rsidR="0095726D" w:rsidRDefault="0095726D" w:rsidP="00EA5BC9">
      <w:pPr>
        <w:tabs>
          <w:tab w:val="left" w:pos="284"/>
        </w:tabs>
        <w:spacing w:after="200" w:line="276" w:lineRule="auto"/>
        <w:contextualSpacing/>
        <w:rPr>
          <w:sz w:val="16"/>
          <w:szCs w:val="16"/>
        </w:rPr>
      </w:pPr>
    </w:p>
    <w:p w14:paraId="76C48635" w14:textId="77777777" w:rsidR="0095726D" w:rsidRDefault="0095726D" w:rsidP="00EA5BC9">
      <w:pPr>
        <w:tabs>
          <w:tab w:val="left" w:pos="284"/>
        </w:tabs>
        <w:spacing w:after="200" w:line="276" w:lineRule="auto"/>
        <w:contextualSpacing/>
        <w:rPr>
          <w:sz w:val="16"/>
          <w:szCs w:val="16"/>
        </w:rPr>
      </w:pPr>
    </w:p>
    <w:p w14:paraId="6C5D9D48" w14:textId="77777777" w:rsidR="0095726D" w:rsidRDefault="0095726D" w:rsidP="00EA5BC9">
      <w:pPr>
        <w:tabs>
          <w:tab w:val="left" w:pos="284"/>
        </w:tabs>
        <w:spacing w:after="200" w:line="276" w:lineRule="auto"/>
        <w:contextualSpacing/>
        <w:rPr>
          <w:sz w:val="16"/>
          <w:szCs w:val="16"/>
        </w:rPr>
      </w:pPr>
    </w:p>
    <w:p w14:paraId="5E67C113" w14:textId="77777777" w:rsidR="0095726D" w:rsidRDefault="0095726D" w:rsidP="00EA5BC9">
      <w:pPr>
        <w:tabs>
          <w:tab w:val="left" w:pos="284"/>
        </w:tabs>
        <w:spacing w:after="200" w:line="276" w:lineRule="auto"/>
        <w:contextualSpacing/>
        <w:rPr>
          <w:sz w:val="16"/>
          <w:szCs w:val="16"/>
        </w:rPr>
      </w:pPr>
    </w:p>
    <w:p w14:paraId="4D66E1B9" w14:textId="377724E9" w:rsidR="0095726D" w:rsidRDefault="0095726D" w:rsidP="00EA5BC9">
      <w:pPr>
        <w:tabs>
          <w:tab w:val="left" w:pos="284"/>
        </w:tabs>
        <w:spacing w:after="200" w:line="276" w:lineRule="auto"/>
        <w:contextualSpacing/>
        <w:rPr>
          <w:sz w:val="16"/>
          <w:szCs w:val="16"/>
        </w:rPr>
      </w:pPr>
    </w:p>
    <w:p w14:paraId="70CFD7CF" w14:textId="77777777" w:rsidR="00927A73" w:rsidRDefault="00927A73" w:rsidP="00EA5BC9">
      <w:pPr>
        <w:tabs>
          <w:tab w:val="left" w:pos="284"/>
        </w:tabs>
        <w:spacing w:after="200" w:line="276" w:lineRule="auto"/>
        <w:contextualSpacing/>
        <w:rPr>
          <w:sz w:val="16"/>
          <w:szCs w:val="16"/>
        </w:rPr>
      </w:pPr>
    </w:p>
    <w:p w14:paraId="7EEE5EA7" w14:textId="77777777" w:rsidR="0095726D" w:rsidRDefault="0095726D" w:rsidP="00EA5BC9">
      <w:pPr>
        <w:tabs>
          <w:tab w:val="left" w:pos="284"/>
        </w:tabs>
        <w:spacing w:after="200" w:line="276" w:lineRule="auto"/>
        <w:contextualSpacing/>
        <w:rPr>
          <w:sz w:val="16"/>
          <w:szCs w:val="16"/>
        </w:rPr>
      </w:pPr>
    </w:p>
    <w:p w14:paraId="19B234D1" w14:textId="77777777" w:rsidR="0095726D" w:rsidRDefault="0095726D" w:rsidP="00EA5BC9">
      <w:pPr>
        <w:tabs>
          <w:tab w:val="left" w:pos="284"/>
        </w:tabs>
        <w:spacing w:after="200" w:line="276" w:lineRule="auto"/>
        <w:contextualSpacing/>
        <w:rPr>
          <w:sz w:val="16"/>
          <w:szCs w:val="16"/>
        </w:rPr>
      </w:pPr>
    </w:p>
    <w:p w14:paraId="64A0EB0C" w14:textId="77777777" w:rsidR="00E51042" w:rsidRDefault="00E51042" w:rsidP="00EA5BC9">
      <w:pPr>
        <w:tabs>
          <w:tab w:val="left" w:pos="284"/>
        </w:tabs>
        <w:spacing w:after="200" w:line="276" w:lineRule="auto"/>
        <w:contextualSpacing/>
        <w:rPr>
          <w:sz w:val="16"/>
          <w:szCs w:val="16"/>
        </w:rPr>
      </w:pPr>
    </w:p>
    <w:p w14:paraId="0C662340" w14:textId="77777777" w:rsidR="00172C6F" w:rsidRDefault="00172C6F" w:rsidP="00EA5BC9">
      <w:pPr>
        <w:tabs>
          <w:tab w:val="left" w:pos="284"/>
        </w:tabs>
        <w:spacing w:after="200" w:line="276" w:lineRule="auto"/>
        <w:contextualSpacing/>
        <w:rPr>
          <w:sz w:val="16"/>
          <w:szCs w:val="16"/>
        </w:rPr>
      </w:pPr>
    </w:p>
    <w:tbl>
      <w:tblPr>
        <w:tblStyle w:val="Tabellenraster"/>
        <w:tblW w:w="0" w:type="auto"/>
        <w:tblInd w:w="0" w:type="dxa"/>
        <w:shd w:val="clear" w:color="auto" w:fill="B6DDE8" w:themeFill="accent5" w:themeFillTint="66"/>
        <w:tblLook w:val="04A0" w:firstRow="1" w:lastRow="0" w:firstColumn="1" w:lastColumn="0" w:noHBand="0" w:noVBand="1"/>
      </w:tblPr>
      <w:tblGrid>
        <w:gridCol w:w="10446"/>
      </w:tblGrid>
      <w:tr w:rsidR="0095726D" w14:paraId="1FCDCEE8" w14:textId="77777777" w:rsidTr="0095726D">
        <w:tc>
          <w:tcPr>
            <w:tcW w:w="10598"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4562F357" w14:textId="77777777" w:rsidR="0095726D" w:rsidRPr="00AB3514" w:rsidRDefault="0095726D" w:rsidP="0095726D">
            <w:pPr>
              <w:jc w:val="center"/>
              <w:rPr>
                <w:b/>
                <w:sz w:val="28"/>
              </w:rPr>
            </w:pPr>
            <w:r w:rsidRPr="00AB3514">
              <w:rPr>
                <w:b/>
                <w:sz w:val="28"/>
              </w:rPr>
              <w:lastRenderedPageBreak/>
              <w:t>Genehmigung von Aufgabenvorschlägen für das schriftliche Abitur</w:t>
            </w:r>
          </w:p>
          <w:p w14:paraId="001E2714" w14:textId="77777777" w:rsidR="0095726D" w:rsidRPr="00AB3514" w:rsidRDefault="0095726D" w:rsidP="0095726D">
            <w:pPr>
              <w:jc w:val="center"/>
            </w:pPr>
            <w:proofErr w:type="gramStart"/>
            <w:r w:rsidRPr="00E10C7E">
              <w:rPr>
                <w:b/>
                <w:sz w:val="36"/>
              </w:rPr>
              <w:t>Geographie</w:t>
            </w:r>
            <w:proofErr w:type="gramEnd"/>
          </w:p>
        </w:tc>
      </w:tr>
    </w:tbl>
    <w:p w14:paraId="35876D4E" w14:textId="77777777" w:rsidR="0095726D" w:rsidRDefault="0095726D" w:rsidP="0095726D">
      <w:pPr>
        <w:jc w:val="both"/>
        <w:rPr>
          <w:rFonts w:cs="Arial"/>
          <w:sz w:val="16"/>
          <w:szCs w:val="16"/>
          <w:u w:val="single"/>
        </w:rPr>
      </w:pPr>
    </w:p>
    <w:p w14:paraId="27791517" w14:textId="77777777" w:rsidR="00397C7B" w:rsidRPr="00D55ABD" w:rsidRDefault="00397C7B" w:rsidP="00397C7B">
      <w:pPr>
        <w:rPr>
          <w:rFonts w:cs="Arial"/>
          <w:sz w:val="16"/>
          <w:szCs w:val="16"/>
        </w:rPr>
      </w:pPr>
      <w:r w:rsidRPr="008655FD">
        <w:rPr>
          <w:rFonts w:cs="Arial"/>
          <w:sz w:val="16"/>
          <w:szCs w:val="16"/>
          <w:u w:val="single"/>
        </w:rPr>
        <w:t>Rechtsgrundlagen</w:t>
      </w:r>
      <w:r>
        <w:rPr>
          <w:rFonts w:cs="Arial"/>
          <w:sz w:val="16"/>
          <w:szCs w:val="16"/>
        </w:rPr>
        <w:t xml:space="preserve">: </w:t>
      </w:r>
      <w:r w:rsidRPr="008655FD">
        <w:rPr>
          <w:rFonts w:cs="Arial"/>
          <w:b/>
          <w:sz w:val="16"/>
          <w:szCs w:val="16"/>
        </w:rPr>
        <w:t>OAPVO</w:t>
      </w:r>
      <w:r>
        <w:rPr>
          <w:rFonts w:cs="Arial"/>
          <w:b/>
          <w:sz w:val="16"/>
          <w:szCs w:val="16"/>
        </w:rPr>
        <w:t xml:space="preserve"> v. 2021, EPA v. 2007, Fachanforderungen </w:t>
      </w:r>
      <w:proofErr w:type="gramStart"/>
      <w:r>
        <w:rPr>
          <w:rFonts w:cs="Arial"/>
          <w:b/>
          <w:sz w:val="16"/>
          <w:szCs w:val="16"/>
        </w:rPr>
        <w:t>Geographie</w:t>
      </w:r>
      <w:proofErr w:type="gramEnd"/>
      <w:r>
        <w:rPr>
          <w:rFonts w:cs="Arial"/>
          <w:b/>
          <w:sz w:val="16"/>
          <w:szCs w:val="16"/>
        </w:rPr>
        <w:t xml:space="preserve"> v. 2015</w:t>
      </w:r>
      <w:r>
        <w:rPr>
          <w:rFonts w:cs="Arial"/>
          <w:b/>
          <w:sz w:val="16"/>
          <w:szCs w:val="16"/>
        </w:rPr>
        <w:br/>
      </w:r>
      <w:r>
        <w:rPr>
          <w:rFonts w:cs="Arial"/>
          <w:sz w:val="16"/>
          <w:szCs w:val="16"/>
        </w:rPr>
        <w:t>(</w:t>
      </w:r>
      <w:r w:rsidRPr="00D55ABD">
        <w:rPr>
          <w:rFonts w:cs="Arial"/>
          <w:sz w:val="16"/>
          <w:szCs w:val="16"/>
        </w:rPr>
        <w:t xml:space="preserve">sowie </w:t>
      </w:r>
      <w:r>
        <w:rPr>
          <w:rFonts w:cs="Arial"/>
          <w:sz w:val="16"/>
          <w:szCs w:val="16"/>
        </w:rPr>
        <w:t xml:space="preserve">ergänzend </w:t>
      </w:r>
      <w:r w:rsidRPr="00D55ABD">
        <w:rPr>
          <w:rFonts w:cs="Arial"/>
          <w:sz w:val="16"/>
          <w:szCs w:val="16"/>
        </w:rPr>
        <w:t>die Hinweise zur Abiturprüfung im Leit</w:t>
      </w:r>
      <w:r>
        <w:rPr>
          <w:rFonts w:cs="Arial"/>
          <w:sz w:val="16"/>
          <w:szCs w:val="16"/>
        </w:rPr>
        <w:t>faden zu den Fachanforderungen Geographie v. 2016, ebd. S. 78/79)</w:t>
      </w:r>
    </w:p>
    <w:p w14:paraId="6B2ADF55" w14:textId="77777777" w:rsidR="0095726D" w:rsidRDefault="0095726D" w:rsidP="0095726D">
      <w:pPr>
        <w:jc w:val="both"/>
        <w:rPr>
          <w:rFonts w:cs="Arial"/>
          <w:sz w:val="16"/>
          <w:szCs w:val="16"/>
        </w:rPr>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678"/>
      </w:tblGrid>
      <w:tr w:rsidR="0095726D" w:rsidRPr="00AB3514" w14:paraId="6D65D7EF" w14:textId="77777777" w:rsidTr="0095726D">
        <w:trPr>
          <w:trHeight w:val="397"/>
        </w:trPr>
        <w:tc>
          <w:tcPr>
            <w:tcW w:w="1384" w:type="dxa"/>
            <w:vAlign w:val="bottom"/>
          </w:tcPr>
          <w:p w14:paraId="66C6A0C2" w14:textId="77777777" w:rsidR="0095726D" w:rsidRPr="00AB3514" w:rsidRDefault="0095726D" w:rsidP="0095726D">
            <w:pPr>
              <w:rPr>
                <w:b/>
              </w:rPr>
            </w:pPr>
            <w:r>
              <w:rPr>
                <w:b/>
              </w:rPr>
              <w:t>Abitur:</w:t>
            </w:r>
          </w:p>
        </w:tc>
        <w:tc>
          <w:tcPr>
            <w:tcW w:w="4678" w:type="dxa"/>
            <w:tcBorders>
              <w:bottom w:val="single" w:sz="4" w:space="0" w:color="auto"/>
            </w:tcBorders>
            <w:vAlign w:val="bottom"/>
          </w:tcPr>
          <w:p w14:paraId="6D122D6E" w14:textId="77339B6A" w:rsidR="0095726D" w:rsidRPr="00AB3514" w:rsidRDefault="00FE3A76" w:rsidP="0095726D">
            <w:pPr>
              <w:rPr>
                <w:b/>
              </w:rPr>
            </w:pPr>
            <w:r>
              <w:rPr>
                <w:b/>
              </w:rPr>
              <w:t>202x</w:t>
            </w:r>
          </w:p>
        </w:tc>
      </w:tr>
      <w:tr w:rsidR="0095726D" w:rsidRPr="00AB3514" w14:paraId="2B5BACDF" w14:textId="77777777" w:rsidTr="0095726D">
        <w:trPr>
          <w:trHeight w:val="397"/>
        </w:trPr>
        <w:tc>
          <w:tcPr>
            <w:tcW w:w="1384" w:type="dxa"/>
            <w:vAlign w:val="bottom"/>
          </w:tcPr>
          <w:p w14:paraId="7719D924" w14:textId="77777777" w:rsidR="0095726D" w:rsidRPr="00AB3514" w:rsidRDefault="0095726D" w:rsidP="0095726D">
            <w:pPr>
              <w:rPr>
                <w:b/>
              </w:rPr>
            </w:pPr>
            <w:r w:rsidRPr="00AB3514">
              <w:rPr>
                <w:b/>
              </w:rPr>
              <w:t>Schule:</w:t>
            </w:r>
          </w:p>
        </w:tc>
        <w:tc>
          <w:tcPr>
            <w:tcW w:w="4678" w:type="dxa"/>
            <w:tcBorders>
              <w:bottom w:val="single" w:sz="4" w:space="0" w:color="auto"/>
            </w:tcBorders>
            <w:vAlign w:val="bottom"/>
          </w:tcPr>
          <w:p w14:paraId="35AC3AE1" w14:textId="5F4E3B43" w:rsidR="0095726D" w:rsidRPr="00AB3514" w:rsidRDefault="00412255" w:rsidP="0095726D">
            <w:pPr>
              <w:rPr>
                <w:b/>
              </w:rPr>
            </w:pPr>
            <w:r>
              <w:rPr>
                <w:b/>
              </w:rPr>
              <w:t>Musterschule</w:t>
            </w:r>
          </w:p>
        </w:tc>
      </w:tr>
      <w:tr w:rsidR="0095726D" w:rsidRPr="00AB3514" w14:paraId="22B5E6B6" w14:textId="77777777" w:rsidTr="0095726D">
        <w:trPr>
          <w:trHeight w:val="397"/>
        </w:trPr>
        <w:tc>
          <w:tcPr>
            <w:tcW w:w="1384" w:type="dxa"/>
            <w:vAlign w:val="bottom"/>
          </w:tcPr>
          <w:p w14:paraId="7703A666" w14:textId="77777777" w:rsidR="0095726D" w:rsidRPr="00AB3514" w:rsidRDefault="0095726D" w:rsidP="0095726D">
            <w:pPr>
              <w:rPr>
                <w:b/>
              </w:rPr>
            </w:pPr>
            <w:r>
              <w:rPr>
                <w:b/>
              </w:rPr>
              <w:t>Lehrkraft</w:t>
            </w:r>
            <w:r w:rsidRPr="00AB3514">
              <w:rPr>
                <w:b/>
              </w:rPr>
              <w:t>:</w:t>
            </w:r>
          </w:p>
        </w:tc>
        <w:tc>
          <w:tcPr>
            <w:tcW w:w="4678" w:type="dxa"/>
            <w:tcBorders>
              <w:bottom w:val="single" w:sz="4" w:space="0" w:color="auto"/>
            </w:tcBorders>
            <w:vAlign w:val="bottom"/>
          </w:tcPr>
          <w:p w14:paraId="62138A84" w14:textId="5AB76188" w:rsidR="0095726D" w:rsidRPr="00AB3514" w:rsidRDefault="00412255" w:rsidP="0095726D">
            <w:pPr>
              <w:rPr>
                <w:b/>
              </w:rPr>
            </w:pPr>
            <w:proofErr w:type="spellStart"/>
            <w:r w:rsidRPr="00C356B2">
              <w:rPr>
                <w:rFonts w:ascii="Arial" w:hAnsi="Arial" w:cs="Arial"/>
                <w:sz w:val="20"/>
                <w:szCs w:val="20"/>
              </w:rPr>
              <w:t>StR.</w:t>
            </w:r>
            <w:proofErr w:type="spellEnd"/>
            <w:r>
              <w:rPr>
                <w:rFonts w:ascii="Arial" w:hAnsi="Arial" w:cs="Arial"/>
                <w:sz w:val="20"/>
                <w:szCs w:val="20"/>
              </w:rPr>
              <w:t>‘ Petra</w:t>
            </w:r>
            <w:r w:rsidRPr="00C356B2">
              <w:rPr>
                <w:rFonts w:ascii="Arial" w:hAnsi="Arial" w:cs="Arial"/>
                <w:sz w:val="20"/>
                <w:szCs w:val="20"/>
              </w:rPr>
              <w:t xml:space="preserve"> Muster</w:t>
            </w:r>
            <w:r>
              <w:rPr>
                <w:rFonts w:ascii="Arial" w:hAnsi="Arial" w:cs="Arial"/>
                <w:sz w:val="20"/>
                <w:szCs w:val="20"/>
              </w:rPr>
              <w:t>ma</w:t>
            </w:r>
            <w:r w:rsidRPr="00C356B2">
              <w:rPr>
                <w:rFonts w:ascii="Arial" w:hAnsi="Arial" w:cs="Arial"/>
                <w:sz w:val="20"/>
                <w:szCs w:val="20"/>
              </w:rPr>
              <w:t>nn</w:t>
            </w:r>
          </w:p>
        </w:tc>
      </w:tr>
    </w:tbl>
    <w:tbl>
      <w:tblPr>
        <w:tblpPr w:leftFromText="141" w:rightFromText="141" w:vertAnchor="text" w:horzAnchor="margin" w:tblpXSpec="right" w:tblpY="-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3902"/>
      </w:tblGrid>
      <w:tr w:rsidR="0095726D" w14:paraId="1027DE62" w14:textId="77777777" w:rsidTr="0095726D">
        <w:trPr>
          <w:trHeight w:val="983"/>
        </w:trPr>
        <w:tc>
          <w:tcPr>
            <w:tcW w:w="3902" w:type="dxa"/>
            <w:shd w:val="clear" w:color="auto" w:fill="D9D9D9" w:themeFill="background1" w:themeFillShade="D9"/>
          </w:tcPr>
          <w:p w14:paraId="37609827" w14:textId="77777777" w:rsidR="0095726D" w:rsidRDefault="0095726D" w:rsidP="0095726D">
            <w:pPr>
              <w:rPr>
                <w:b/>
                <w:sz w:val="16"/>
              </w:rPr>
            </w:pPr>
            <w:r w:rsidRPr="007E56FA">
              <w:rPr>
                <w:b/>
                <w:sz w:val="16"/>
              </w:rPr>
              <w:t>Gewähltes Thema:</w:t>
            </w:r>
          </w:p>
          <w:p w14:paraId="0FB9E750" w14:textId="77777777" w:rsidR="0095726D" w:rsidRDefault="0095726D" w:rsidP="0095726D">
            <w:pPr>
              <w:rPr>
                <w:b/>
                <w:sz w:val="16"/>
              </w:rPr>
            </w:pPr>
          </w:p>
          <w:p w14:paraId="69EBA50D" w14:textId="77777777" w:rsidR="0095726D" w:rsidRPr="007E56FA" w:rsidRDefault="0095726D" w:rsidP="0095726D">
            <w:pPr>
              <w:rPr>
                <w:b/>
                <w:sz w:val="16"/>
              </w:rPr>
            </w:pPr>
          </w:p>
        </w:tc>
      </w:tr>
    </w:tbl>
    <w:p w14:paraId="648B1656" w14:textId="77777777" w:rsidR="0095726D" w:rsidRDefault="0095726D" w:rsidP="0095726D">
      <w:pPr>
        <w:rPr>
          <w:sz w:val="16"/>
        </w:rPr>
      </w:pPr>
    </w:p>
    <w:p w14:paraId="46E4DF0C" w14:textId="77777777" w:rsidR="0095726D" w:rsidRPr="00686352" w:rsidRDefault="0095726D" w:rsidP="0095726D">
      <w:pPr>
        <w:rPr>
          <w:sz w:val="16"/>
        </w:rPr>
      </w:pPr>
    </w:p>
    <w:tbl>
      <w:tblPr>
        <w:tblW w:w="105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86"/>
        <w:gridCol w:w="1276"/>
        <w:gridCol w:w="4536"/>
      </w:tblGrid>
      <w:tr w:rsidR="0095726D" w:rsidRPr="00651778" w14:paraId="5B0A4EF5" w14:textId="77777777" w:rsidTr="0095726D">
        <w:trPr>
          <w:trHeight w:val="567"/>
        </w:trPr>
        <w:tc>
          <w:tcPr>
            <w:tcW w:w="4786" w:type="dxa"/>
            <w:shd w:val="clear" w:color="auto" w:fill="B6DDE8" w:themeFill="accent5" w:themeFillTint="66"/>
          </w:tcPr>
          <w:p w14:paraId="554DA839" w14:textId="77777777" w:rsidR="0095726D" w:rsidRPr="001A3A42" w:rsidRDefault="0095726D" w:rsidP="0095726D">
            <w:pPr>
              <w:rPr>
                <w:rFonts w:cs="Arial"/>
              </w:rPr>
            </w:pPr>
            <w:r>
              <w:rPr>
                <w:rFonts w:cs="Arial"/>
              </w:rPr>
              <w:t>Ausgewählt wurde Aufgabenvorschlag Nr.:</w:t>
            </w:r>
          </w:p>
        </w:tc>
        <w:tc>
          <w:tcPr>
            <w:tcW w:w="1276" w:type="dxa"/>
            <w:shd w:val="clear" w:color="auto" w:fill="D9D9D9" w:themeFill="background1" w:themeFillShade="D9"/>
            <w:vAlign w:val="center"/>
          </w:tcPr>
          <w:p w14:paraId="1F3B7CE2" w14:textId="77777777" w:rsidR="0095726D" w:rsidRPr="00BE291B" w:rsidRDefault="0095726D" w:rsidP="0095726D">
            <w:pPr>
              <w:jc w:val="center"/>
              <w:rPr>
                <w:rFonts w:cs="Arial"/>
                <w:b/>
                <w:sz w:val="32"/>
              </w:rPr>
            </w:pPr>
          </w:p>
        </w:tc>
        <w:tc>
          <w:tcPr>
            <w:tcW w:w="4536" w:type="dxa"/>
            <w:shd w:val="clear" w:color="auto" w:fill="FFFFFF" w:themeFill="background1"/>
          </w:tcPr>
          <w:p w14:paraId="4832AC57" w14:textId="77777777" w:rsidR="0095726D" w:rsidRPr="00D13A50" w:rsidRDefault="0095726D" w:rsidP="0095726D">
            <w:pPr>
              <w:rPr>
                <w:rFonts w:cs="Arial"/>
                <w:b/>
                <w:sz w:val="16"/>
                <w:szCs w:val="16"/>
              </w:rPr>
            </w:pPr>
            <w:r w:rsidRPr="00D13A50">
              <w:rPr>
                <w:sz w:val="16"/>
                <w:szCs w:val="16"/>
              </w:rPr>
              <w:t>Gewählte Aufgabenvorschläge dürfen frühestens nach Ablauf von vier Jahren wieder einge</w:t>
            </w:r>
            <w:r>
              <w:rPr>
                <w:sz w:val="16"/>
                <w:szCs w:val="16"/>
              </w:rPr>
              <w:t xml:space="preserve">reicht </w:t>
            </w:r>
            <w:r w:rsidRPr="00D13A50">
              <w:rPr>
                <w:sz w:val="16"/>
                <w:szCs w:val="16"/>
              </w:rPr>
              <w:t>werden. Die Aktualität des Materials (s.u.) ist dabei jedoch zu beachten.</w:t>
            </w:r>
          </w:p>
        </w:tc>
      </w:tr>
    </w:tbl>
    <w:p w14:paraId="3584068A" w14:textId="77777777" w:rsidR="0095726D" w:rsidRDefault="0095726D" w:rsidP="0095726D">
      <w:pPr>
        <w:rPr>
          <w:sz w:val="16"/>
        </w:rPr>
      </w:pPr>
    </w:p>
    <w:p w14:paraId="24FBA770" w14:textId="77777777" w:rsidR="0095726D" w:rsidRPr="00686352" w:rsidRDefault="0095726D" w:rsidP="0095726D">
      <w:pPr>
        <w:rPr>
          <w:sz w:val="1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8"/>
      </w:tblGrid>
      <w:tr w:rsidR="0095726D" w:rsidRPr="00651778" w14:paraId="453A0397" w14:textId="77777777" w:rsidTr="0095726D">
        <w:trPr>
          <w:trHeight w:val="20"/>
        </w:trPr>
        <w:tc>
          <w:tcPr>
            <w:tcW w:w="10598" w:type="dxa"/>
            <w:shd w:val="clear" w:color="auto" w:fill="B6DDE8" w:themeFill="accent5" w:themeFillTint="66"/>
          </w:tcPr>
          <w:p w14:paraId="65533C37" w14:textId="77777777" w:rsidR="0095726D" w:rsidRPr="00B67404" w:rsidRDefault="0095726D" w:rsidP="0095726D">
            <w:pPr>
              <w:rPr>
                <w:rFonts w:cs="Arial"/>
                <w:b/>
              </w:rPr>
            </w:pPr>
            <w:r>
              <w:rPr>
                <w:rFonts w:cs="Arial"/>
                <w:b/>
              </w:rPr>
              <w:t>Zusammenfassende Rückmeldung</w:t>
            </w:r>
          </w:p>
        </w:tc>
      </w:tr>
      <w:tr w:rsidR="0095726D" w:rsidRPr="00651778" w14:paraId="7EC594AC" w14:textId="77777777" w:rsidTr="0095726D">
        <w:trPr>
          <w:trHeight w:val="20"/>
        </w:trPr>
        <w:tc>
          <w:tcPr>
            <w:tcW w:w="10598" w:type="dxa"/>
            <w:shd w:val="clear" w:color="auto" w:fill="auto"/>
          </w:tcPr>
          <w:p w14:paraId="5DA88A20" w14:textId="77777777" w:rsidR="0095726D" w:rsidRDefault="0095726D" w:rsidP="0095726D">
            <w:pPr>
              <w:rPr>
                <w:rFonts w:cs="Arial"/>
                <w:b/>
                <w:color w:val="00B050"/>
              </w:rPr>
            </w:pPr>
            <w:r w:rsidRPr="001A4B42">
              <w:rPr>
                <w:rFonts w:cs="Arial"/>
                <w:b/>
                <w:color w:val="00B050"/>
              </w:rPr>
              <w:t xml:space="preserve">Vielen Dank </w:t>
            </w:r>
            <w:r>
              <w:rPr>
                <w:rFonts w:cs="Arial"/>
                <w:b/>
                <w:color w:val="00B050"/>
              </w:rPr>
              <w:t xml:space="preserve">für die ansprechenden Aufgaben! </w:t>
            </w:r>
            <w:r w:rsidRPr="001A4B42">
              <w:rPr>
                <w:rFonts w:cs="Arial"/>
                <w:b/>
                <w:color w:val="00B050"/>
              </w:rPr>
              <w:t>Beide Vorschläge waren in der hier vorliegenden Fassung genehmigungsfähig.</w:t>
            </w:r>
          </w:p>
          <w:p w14:paraId="25C7D866" w14:textId="77777777" w:rsidR="0095726D" w:rsidRPr="001A3A42" w:rsidRDefault="0095726D" w:rsidP="0095726D">
            <w:pPr>
              <w:rPr>
                <w:rFonts w:cs="Arial"/>
              </w:rPr>
            </w:pPr>
            <w:r>
              <w:rPr>
                <w:rFonts w:cs="Arial"/>
                <w:color w:val="00B050"/>
              </w:rPr>
              <w:t xml:space="preserve">Sollten Sie dieses Jahr für eine Drittkorrektur in </w:t>
            </w:r>
            <w:proofErr w:type="gramStart"/>
            <w:r>
              <w:rPr>
                <w:rFonts w:cs="Arial"/>
                <w:color w:val="00B050"/>
              </w:rPr>
              <w:t>Geographie</w:t>
            </w:r>
            <w:proofErr w:type="gramEnd"/>
            <w:r>
              <w:rPr>
                <w:rFonts w:cs="Arial"/>
                <w:color w:val="00B050"/>
              </w:rPr>
              <w:t xml:space="preserve"> vorgesehen sein, legen Sie bei der Einsendung der Arbeiten bitte alle hier angefügten Unterlagen wieder bei!</w:t>
            </w:r>
          </w:p>
        </w:tc>
      </w:tr>
    </w:tbl>
    <w:p w14:paraId="7CE57F98" w14:textId="77777777" w:rsidR="0095726D" w:rsidRDefault="0095726D" w:rsidP="0095726D">
      <w:pPr>
        <w:tabs>
          <w:tab w:val="left" w:pos="2156"/>
        </w:tabs>
        <w:rPr>
          <w:sz w:val="16"/>
        </w:rPr>
      </w:pPr>
      <w:r>
        <w:rPr>
          <w:sz w:val="16"/>
        </w:rPr>
        <w:tab/>
      </w:r>
    </w:p>
    <w:p w14:paraId="0B5CE6D4" w14:textId="77777777" w:rsidR="0095726D" w:rsidRPr="00686352" w:rsidRDefault="0095726D" w:rsidP="0095726D">
      <w:pPr>
        <w:tabs>
          <w:tab w:val="left" w:pos="2156"/>
        </w:tabs>
        <w:rPr>
          <w:sz w:val="1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3686"/>
      </w:tblGrid>
      <w:tr w:rsidR="0095726D" w:rsidRPr="00800317" w14:paraId="3D1D8FDE" w14:textId="77777777" w:rsidTr="0095726D">
        <w:trPr>
          <w:trHeight w:val="283"/>
        </w:trPr>
        <w:tc>
          <w:tcPr>
            <w:tcW w:w="6912" w:type="dxa"/>
            <w:shd w:val="clear" w:color="auto" w:fill="B6DDE8" w:themeFill="accent5" w:themeFillTint="66"/>
            <w:vAlign w:val="center"/>
          </w:tcPr>
          <w:p w14:paraId="06100931" w14:textId="77777777" w:rsidR="0095726D" w:rsidRPr="00800317" w:rsidRDefault="0095726D" w:rsidP="0095726D">
            <w:pPr>
              <w:rPr>
                <w:rFonts w:cs="Arial"/>
              </w:rPr>
            </w:pPr>
            <w:r w:rsidRPr="00800317">
              <w:rPr>
                <w:rFonts w:cs="Arial"/>
                <w:b/>
              </w:rPr>
              <w:t>Kriterien</w:t>
            </w:r>
          </w:p>
        </w:tc>
        <w:tc>
          <w:tcPr>
            <w:tcW w:w="3686" w:type="dxa"/>
            <w:shd w:val="clear" w:color="auto" w:fill="B6DDE8" w:themeFill="accent5" w:themeFillTint="66"/>
            <w:vAlign w:val="center"/>
          </w:tcPr>
          <w:p w14:paraId="303D5CCA" w14:textId="77777777" w:rsidR="0095726D" w:rsidRPr="00800317" w:rsidRDefault="0095726D" w:rsidP="0095726D">
            <w:pPr>
              <w:rPr>
                <w:rFonts w:cs="Arial"/>
                <w:b/>
              </w:rPr>
            </w:pPr>
            <w:r>
              <w:rPr>
                <w:rFonts w:cs="Arial"/>
                <w:b/>
              </w:rPr>
              <w:t>An</w:t>
            </w:r>
            <w:r w:rsidRPr="00800317">
              <w:rPr>
                <w:rFonts w:cs="Arial"/>
                <w:b/>
              </w:rPr>
              <w:t>merkungen</w:t>
            </w:r>
          </w:p>
        </w:tc>
      </w:tr>
      <w:tr w:rsidR="0095726D" w:rsidRPr="005E7BAD" w14:paraId="1C5585E4" w14:textId="77777777" w:rsidTr="0095726D">
        <w:tc>
          <w:tcPr>
            <w:tcW w:w="6912" w:type="dxa"/>
          </w:tcPr>
          <w:p w14:paraId="3225135D" w14:textId="77777777" w:rsidR="0095726D" w:rsidRPr="0075509E" w:rsidRDefault="0095726D" w:rsidP="0095726D">
            <w:pPr>
              <w:tabs>
                <w:tab w:val="left" w:pos="340"/>
              </w:tabs>
              <w:ind w:left="340" w:hanging="340"/>
              <w:rPr>
                <w:rFonts w:cs="Arial"/>
                <w:sz w:val="20"/>
                <w:szCs w:val="20"/>
              </w:rPr>
            </w:pPr>
            <w:r>
              <w:rPr>
                <w:rFonts w:cs="Arial"/>
                <w:b/>
                <w:szCs w:val="20"/>
              </w:rPr>
              <w:t>1. Formale Aspekte</w:t>
            </w:r>
          </w:p>
          <w:p w14:paraId="536496D9" w14:textId="77777777" w:rsidR="0095726D" w:rsidRDefault="0095726D" w:rsidP="0095726D">
            <w:pPr>
              <w:tabs>
                <w:tab w:val="left" w:pos="340"/>
              </w:tabs>
              <w:spacing w:after="40"/>
              <w:ind w:left="340" w:hanging="340"/>
              <w:rPr>
                <w:rFonts w:ascii="MS Gothic" w:eastAsia="MS Gothic" w:hAnsi="MS Gothic" w:cs="Arial"/>
                <w:sz w:val="20"/>
                <w:szCs w:val="20"/>
              </w:rPr>
            </w:pPr>
          </w:p>
          <w:p w14:paraId="54FBE849" w14:textId="77777777" w:rsidR="0095726D" w:rsidRDefault="0095726D" w:rsidP="0095726D">
            <w:pPr>
              <w:tabs>
                <w:tab w:val="left" w:pos="340"/>
              </w:tabs>
              <w:spacing w:after="40"/>
              <w:ind w:left="340" w:hanging="340"/>
              <w:rPr>
                <w:rFonts w:cs="Arial"/>
                <w:sz w:val="20"/>
                <w:szCs w:val="20"/>
              </w:rPr>
            </w:pPr>
            <w:r>
              <w:rPr>
                <w:rFonts w:cs="Arial"/>
                <w:sz w:val="20"/>
                <w:szCs w:val="20"/>
              </w:rPr>
              <w:t xml:space="preserve">1.1 Das </w:t>
            </w:r>
            <w:r w:rsidRPr="00E504E5">
              <w:rPr>
                <w:rFonts w:cs="Arial"/>
                <w:b/>
                <w:sz w:val="20"/>
                <w:szCs w:val="20"/>
              </w:rPr>
              <w:t xml:space="preserve">Deckblatt </w:t>
            </w:r>
            <w:r w:rsidR="00C645E1">
              <w:rPr>
                <w:rFonts w:cs="Arial"/>
                <w:sz w:val="20"/>
                <w:szCs w:val="20"/>
              </w:rPr>
              <w:t>für beide Aufgabenvorschläge</w:t>
            </w:r>
            <w:r>
              <w:rPr>
                <w:rFonts w:cs="Arial"/>
                <w:sz w:val="20"/>
                <w:szCs w:val="20"/>
              </w:rPr>
              <w:t xml:space="preserve"> enthält (vgl. dazu </w:t>
            </w:r>
            <w:proofErr w:type="gramStart"/>
            <w:r>
              <w:rPr>
                <w:rFonts w:cs="Arial"/>
                <w:sz w:val="20"/>
                <w:szCs w:val="20"/>
              </w:rPr>
              <w:t>FA</w:t>
            </w:r>
            <w:proofErr w:type="gramEnd"/>
            <w:r>
              <w:rPr>
                <w:rFonts w:cs="Arial"/>
                <w:sz w:val="20"/>
                <w:szCs w:val="20"/>
              </w:rPr>
              <w:t xml:space="preserve"> S. 54):</w:t>
            </w:r>
          </w:p>
          <w:p w14:paraId="5F0B101C"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983353243"/>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Angaben zu Schule, Klasse, Lehrkraft, Fach, Prüfgruppe und Datum,</w:t>
            </w:r>
          </w:p>
          <w:p w14:paraId="4675E8F9"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2046815016"/>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C645E1">
              <w:rPr>
                <w:rFonts w:cs="Arial"/>
                <w:sz w:val="20"/>
                <w:szCs w:val="20"/>
              </w:rPr>
              <w:t xml:space="preserve"> die Themen</w:t>
            </w:r>
            <w:r w:rsidR="0095726D">
              <w:rPr>
                <w:rFonts w:cs="Arial"/>
                <w:sz w:val="20"/>
                <w:szCs w:val="20"/>
              </w:rPr>
              <w:t xml:space="preserve"> der Klausur</w:t>
            </w:r>
            <w:r w:rsidR="00C645E1">
              <w:rPr>
                <w:rFonts w:cs="Arial"/>
                <w:sz w:val="20"/>
                <w:szCs w:val="20"/>
              </w:rPr>
              <w:t>en</w:t>
            </w:r>
            <w:r w:rsidR="0095726D">
              <w:rPr>
                <w:rFonts w:cs="Arial"/>
                <w:sz w:val="20"/>
                <w:szCs w:val="20"/>
              </w:rPr>
              <w:t>,</w:t>
            </w:r>
          </w:p>
          <w:p w14:paraId="34777A64"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923101860"/>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Angabe der zugelassenen Hilfsmittel (z.B. Atlas mit Ausgabejahr),</w:t>
            </w:r>
          </w:p>
          <w:p w14:paraId="669F1150"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352232791"/>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Aufzählung der Anlagen (vgl. dazu auch 1.2)</w:t>
            </w:r>
            <w:r w:rsidR="00C645E1">
              <w:rPr>
                <w:rFonts w:cs="Arial"/>
                <w:sz w:val="20"/>
                <w:szCs w:val="20"/>
              </w:rPr>
              <w:t>,</w:t>
            </w:r>
          </w:p>
          <w:p w14:paraId="7F6812BC"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149401909"/>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Unterschriften des APK-Vorsitzenden und der Prüfungslehrkraft,</w:t>
            </w:r>
          </w:p>
          <w:p w14:paraId="56A3ACFB"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2094466429"/>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dienstliche Erreichbarkeit des Aufgabenstellers über die Schule sowie ggf. privat (letzteres ist eine </w:t>
            </w:r>
            <w:proofErr w:type="gramStart"/>
            <w:r w:rsidR="0095726D">
              <w:rPr>
                <w:rFonts w:cs="Arial"/>
                <w:sz w:val="20"/>
                <w:szCs w:val="20"/>
              </w:rPr>
              <w:t>freiwillige</w:t>
            </w:r>
            <w:proofErr w:type="gramEnd"/>
            <w:r w:rsidR="0095726D">
              <w:rPr>
                <w:rFonts w:cs="Arial"/>
                <w:sz w:val="20"/>
                <w:szCs w:val="20"/>
              </w:rPr>
              <w:t xml:space="preserve"> aber wünschenswerte</w:t>
            </w:r>
            <w:r w:rsidR="0095726D">
              <w:rPr>
                <w:rFonts w:cs="Arial"/>
                <w:sz w:val="20"/>
                <w:szCs w:val="20"/>
              </w:rPr>
              <w:br/>
              <w:t>Angabe).</w:t>
            </w:r>
          </w:p>
          <w:p w14:paraId="60300E98" w14:textId="77777777" w:rsidR="0095726D" w:rsidRDefault="0095726D" w:rsidP="0095726D">
            <w:pPr>
              <w:tabs>
                <w:tab w:val="left" w:pos="340"/>
              </w:tabs>
              <w:spacing w:after="40"/>
              <w:ind w:left="340" w:hanging="340"/>
              <w:rPr>
                <w:rFonts w:cs="Arial"/>
                <w:sz w:val="20"/>
                <w:szCs w:val="20"/>
              </w:rPr>
            </w:pPr>
          </w:p>
          <w:p w14:paraId="2EACCF43" w14:textId="77777777" w:rsidR="0095726D" w:rsidRDefault="0095726D" w:rsidP="0095726D">
            <w:pPr>
              <w:tabs>
                <w:tab w:val="left" w:pos="340"/>
              </w:tabs>
              <w:spacing w:after="40"/>
              <w:ind w:left="340" w:hanging="340"/>
              <w:rPr>
                <w:rFonts w:cs="Arial"/>
                <w:sz w:val="20"/>
                <w:szCs w:val="20"/>
              </w:rPr>
            </w:pPr>
            <w:r>
              <w:rPr>
                <w:rFonts w:cs="Arial"/>
                <w:sz w:val="20"/>
                <w:szCs w:val="20"/>
              </w:rPr>
              <w:t xml:space="preserve">1.2 Die </w:t>
            </w:r>
            <w:r w:rsidRPr="00E504E5">
              <w:rPr>
                <w:rFonts w:cs="Arial"/>
                <w:b/>
                <w:sz w:val="20"/>
                <w:szCs w:val="20"/>
              </w:rPr>
              <w:t>Anlagen</w:t>
            </w:r>
            <w:r>
              <w:rPr>
                <w:rFonts w:cs="Arial"/>
                <w:sz w:val="20"/>
                <w:szCs w:val="20"/>
              </w:rPr>
              <w:t xml:space="preserve"> umfassen (vgl. auch 1.1 u. </w:t>
            </w:r>
            <w:proofErr w:type="gramStart"/>
            <w:r>
              <w:rPr>
                <w:rFonts w:cs="Arial"/>
                <w:sz w:val="20"/>
                <w:szCs w:val="20"/>
              </w:rPr>
              <w:t>FA</w:t>
            </w:r>
            <w:proofErr w:type="gramEnd"/>
            <w:r>
              <w:rPr>
                <w:rFonts w:cs="Arial"/>
                <w:sz w:val="20"/>
                <w:szCs w:val="20"/>
              </w:rPr>
              <w:t xml:space="preserve"> S. 54):</w:t>
            </w:r>
          </w:p>
          <w:p w14:paraId="3698025A"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712617206"/>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Aufgabenvorschläge,</w:t>
            </w:r>
          </w:p>
          <w:p w14:paraId="009EF557"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64362742"/>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Erwartungshorizonte mit Darstellung des Neuigkeitsaspektes des jeweiligen Aufgabenvorschlags,</w:t>
            </w:r>
          </w:p>
          <w:p w14:paraId="6D36B862"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616751846"/>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unterrichtliche Voraussetzungen mit Profilthemen und die ihnen zugeordneten verbindlichen Themen gem. </w:t>
            </w:r>
            <w:proofErr w:type="gramStart"/>
            <w:r w:rsidR="0095726D">
              <w:rPr>
                <w:rFonts w:cs="Arial"/>
                <w:sz w:val="20"/>
                <w:szCs w:val="20"/>
              </w:rPr>
              <w:t>FA  von</w:t>
            </w:r>
            <w:proofErr w:type="gramEnd"/>
            <w:r w:rsidR="0095726D">
              <w:rPr>
                <w:rFonts w:cs="Arial"/>
                <w:sz w:val="20"/>
                <w:szCs w:val="20"/>
              </w:rPr>
              <w:t xml:space="preserve"> E bis Q,</w:t>
            </w:r>
          </w:p>
          <w:p w14:paraId="674C8721"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793795233"/>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Angaben zu ggf. thematisch angebundene Studienfahrten / Exkursionen,</w:t>
            </w:r>
          </w:p>
          <w:p w14:paraId="7DE8E835"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467774551"/>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Angaben zu in der S II genutzten Schulbüchern und Atlanten,</w:t>
            </w:r>
          </w:p>
          <w:p w14:paraId="6B2136AE"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2123212808"/>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Klausuren / Klausurersatzleistungen aus E bis Q,</w:t>
            </w:r>
          </w:p>
          <w:p w14:paraId="743BB41C"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022558781"/>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ggf. Angaben zu einem Lehrerwechsel.</w:t>
            </w:r>
          </w:p>
          <w:p w14:paraId="31797C9A" w14:textId="77777777" w:rsidR="0095726D" w:rsidRDefault="0095726D" w:rsidP="0095726D">
            <w:pPr>
              <w:tabs>
                <w:tab w:val="left" w:pos="340"/>
              </w:tabs>
              <w:spacing w:after="40"/>
              <w:ind w:left="340" w:hanging="340"/>
              <w:rPr>
                <w:rFonts w:cs="Arial"/>
                <w:sz w:val="20"/>
                <w:szCs w:val="20"/>
              </w:rPr>
            </w:pPr>
          </w:p>
          <w:p w14:paraId="1CADDF1D" w14:textId="77777777" w:rsidR="0095726D" w:rsidRDefault="0095726D" w:rsidP="0095726D">
            <w:pPr>
              <w:tabs>
                <w:tab w:val="left" w:pos="340"/>
              </w:tabs>
              <w:spacing w:after="40"/>
              <w:ind w:left="340" w:hanging="340"/>
              <w:rPr>
                <w:rFonts w:cs="Arial"/>
                <w:sz w:val="20"/>
                <w:szCs w:val="20"/>
              </w:rPr>
            </w:pPr>
            <w:r>
              <w:rPr>
                <w:rFonts w:cs="Arial"/>
                <w:sz w:val="20"/>
                <w:szCs w:val="20"/>
              </w:rPr>
              <w:t xml:space="preserve">1.3 </w:t>
            </w:r>
            <w:r w:rsidRPr="00B52379">
              <w:rPr>
                <w:rFonts w:cs="Arial"/>
                <w:b/>
                <w:sz w:val="20"/>
                <w:szCs w:val="20"/>
              </w:rPr>
              <w:t>Sprache</w:t>
            </w:r>
          </w:p>
          <w:p w14:paraId="555513BB" w14:textId="77777777" w:rsidR="0095726D" w:rsidRDefault="00000000" w:rsidP="00C645E1">
            <w:pPr>
              <w:tabs>
                <w:tab w:val="left" w:pos="340"/>
              </w:tabs>
              <w:spacing w:after="40"/>
              <w:ind w:left="340" w:hanging="340"/>
              <w:rPr>
                <w:rFonts w:cs="Arial"/>
                <w:sz w:val="20"/>
                <w:szCs w:val="20"/>
              </w:rPr>
            </w:pPr>
            <w:sdt>
              <w:sdtPr>
                <w:rPr>
                  <w:rFonts w:cs="Arial"/>
                  <w:sz w:val="20"/>
                  <w:szCs w:val="20"/>
                </w:rPr>
                <w:id w:val="841828757"/>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Korrekte Rechtschreibung und Zeichensetzung sowie angemessener Ausdruck und Fachsprache finden Berücksichtigung. </w:t>
            </w:r>
          </w:p>
          <w:p w14:paraId="3BE2CF9D" w14:textId="77777777" w:rsidR="00C645E1" w:rsidRDefault="00C645E1" w:rsidP="00C645E1">
            <w:pPr>
              <w:tabs>
                <w:tab w:val="left" w:pos="340"/>
              </w:tabs>
              <w:spacing w:after="40"/>
              <w:ind w:left="340" w:hanging="340"/>
              <w:rPr>
                <w:rFonts w:cs="Arial"/>
                <w:sz w:val="20"/>
                <w:szCs w:val="20"/>
              </w:rPr>
            </w:pPr>
          </w:p>
          <w:p w14:paraId="07439C58" w14:textId="77777777" w:rsidR="00C645E1" w:rsidRDefault="00C645E1" w:rsidP="00C645E1">
            <w:pPr>
              <w:tabs>
                <w:tab w:val="left" w:pos="340"/>
              </w:tabs>
              <w:spacing w:after="40"/>
              <w:ind w:left="340" w:hanging="340"/>
              <w:rPr>
                <w:rFonts w:cs="Arial"/>
                <w:sz w:val="20"/>
                <w:szCs w:val="20"/>
              </w:rPr>
            </w:pPr>
          </w:p>
          <w:p w14:paraId="47D19B6F" w14:textId="77777777" w:rsidR="00C645E1" w:rsidRPr="00686352" w:rsidRDefault="00C645E1" w:rsidP="00C645E1">
            <w:pPr>
              <w:tabs>
                <w:tab w:val="left" w:pos="340"/>
              </w:tabs>
              <w:spacing w:after="40"/>
              <w:ind w:left="340" w:hanging="340"/>
              <w:rPr>
                <w:rFonts w:cs="Arial"/>
                <w:sz w:val="20"/>
                <w:szCs w:val="20"/>
              </w:rPr>
            </w:pPr>
          </w:p>
        </w:tc>
        <w:tc>
          <w:tcPr>
            <w:tcW w:w="3686" w:type="dxa"/>
          </w:tcPr>
          <w:p w14:paraId="4F44C565" w14:textId="77777777" w:rsidR="0095726D" w:rsidRPr="00800317" w:rsidRDefault="0095726D" w:rsidP="0095726D">
            <w:pPr>
              <w:rPr>
                <w:rFonts w:cs="Arial"/>
                <w:sz w:val="20"/>
                <w:szCs w:val="20"/>
              </w:rPr>
            </w:pPr>
          </w:p>
        </w:tc>
      </w:tr>
      <w:tr w:rsidR="0095726D" w:rsidRPr="00440849" w14:paraId="453A7889" w14:textId="77777777" w:rsidTr="0095726D">
        <w:tc>
          <w:tcPr>
            <w:tcW w:w="6912" w:type="dxa"/>
          </w:tcPr>
          <w:p w14:paraId="17FE3946" w14:textId="77777777" w:rsidR="0095726D" w:rsidRDefault="0095726D" w:rsidP="0095726D">
            <w:pPr>
              <w:tabs>
                <w:tab w:val="left" w:pos="340"/>
              </w:tabs>
              <w:rPr>
                <w:rFonts w:cs="Arial"/>
                <w:b/>
                <w:szCs w:val="20"/>
              </w:rPr>
            </w:pPr>
            <w:r>
              <w:rPr>
                <w:rFonts w:cs="Arial"/>
                <w:b/>
                <w:szCs w:val="20"/>
              </w:rPr>
              <w:lastRenderedPageBreak/>
              <w:t>2. Aufgaben</w:t>
            </w:r>
          </w:p>
          <w:p w14:paraId="0EE7E3D0" w14:textId="77777777" w:rsidR="0095726D" w:rsidRDefault="0095726D" w:rsidP="0095726D">
            <w:pPr>
              <w:tabs>
                <w:tab w:val="left" w:pos="340"/>
              </w:tabs>
              <w:spacing w:after="40"/>
              <w:ind w:left="340" w:hanging="340"/>
              <w:rPr>
                <w:rFonts w:cs="Arial"/>
                <w:sz w:val="20"/>
                <w:szCs w:val="20"/>
              </w:rPr>
            </w:pPr>
          </w:p>
          <w:p w14:paraId="711B4A92" w14:textId="0E5D8537" w:rsidR="0095726D" w:rsidRDefault="0095726D" w:rsidP="00C645E1">
            <w:pPr>
              <w:tabs>
                <w:tab w:val="left" w:pos="340"/>
              </w:tabs>
              <w:spacing w:after="40"/>
              <w:ind w:left="340" w:hanging="340"/>
              <w:rPr>
                <w:rFonts w:cs="Arial"/>
                <w:sz w:val="20"/>
                <w:szCs w:val="20"/>
              </w:rPr>
            </w:pPr>
            <w:r>
              <w:rPr>
                <w:rFonts w:cs="Arial"/>
                <w:sz w:val="20"/>
                <w:szCs w:val="20"/>
              </w:rPr>
              <w:t xml:space="preserve">2.1 Das </w:t>
            </w:r>
            <w:r w:rsidRPr="00E504E5">
              <w:rPr>
                <w:rFonts w:cs="Arial"/>
                <w:b/>
                <w:sz w:val="20"/>
                <w:szCs w:val="20"/>
              </w:rPr>
              <w:t>Aufgabenblatt</w:t>
            </w:r>
            <w:r>
              <w:rPr>
                <w:rFonts w:cs="Arial"/>
                <w:sz w:val="20"/>
                <w:szCs w:val="20"/>
              </w:rPr>
              <w:t xml:space="preserve"> jedes</w:t>
            </w:r>
            <w:r w:rsidR="00C645E1">
              <w:rPr>
                <w:rFonts w:cs="Arial"/>
                <w:sz w:val="20"/>
                <w:szCs w:val="20"/>
              </w:rPr>
              <w:t xml:space="preserve"> Aufgabenvorschlags enthält (vgl. </w:t>
            </w:r>
            <w:proofErr w:type="gramStart"/>
            <w:r>
              <w:rPr>
                <w:rFonts w:cs="Arial"/>
                <w:sz w:val="20"/>
                <w:szCs w:val="20"/>
              </w:rPr>
              <w:t>FA</w:t>
            </w:r>
            <w:proofErr w:type="gramEnd"/>
            <w:r>
              <w:rPr>
                <w:rFonts w:cs="Arial"/>
                <w:sz w:val="20"/>
                <w:szCs w:val="20"/>
              </w:rPr>
              <w:t xml:space="preserve"> S. 52 ff.):</w:t>
            </w:r>
          </w:p>
          <w:p w14:paraId="3F08C318"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417856767"/>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Angaben zu Schule, Klasse, Lehrkraft, Fach, Prüfgruppe und Datum</w:t>
            </w:r>
            <w:r w:rsidR="00C645E1">
              <w:rPr>
                <w:rFonts w:cs="Arial"/>
                <w:sz w:val="20"/>
                <w:szCs w:val="20"/>
              </w:rPr>
              <w:t xml:space="preserve"> der Prüfung</w:t>
            </w:r>
            <w:r w:rsidR="0095726D">
              <w:rPr>
                <w:rFonts w:cs="Arial"/>
                <w:sz w:val="20"/>
                <w:szCs w:val="20"/>
              </w:rPr>
              <w:t>,</w:t>
            </w:r>
            <w:r w:rsidR="00C645E1">
              <w:rPr>
                <w:rFonts w:cs="Arial"/>
                <w:sz w:val="20"/>
                <w:szCs w:val="20"/>
              </w:rPr>
              <w:t xml:space="preserve"> </w:t>
            </w:r>
            <w:r w:rsidR="0095726D">
              <w:rPr>
                <w:rFonts w:cs="Arial"/>
                <w:sz w:val="20"/>
                <w:szCs w:val="20"/>
              </w:rPr>
              <w:t>ein Feld für den Namen des Prüflings,</w:t>
            </w:r>
          </w:p>
          <w:p w14:paraId="4E313387"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835535798"/>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das Thema der Klausur,</w:t>
            </w:r>
          </w:p>
          <w:p w14:paraId="5092AAA4"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27841604"/>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konkrete Aufgabenstellung,</w:t>
            </w:r>
          </w:p>
          <w:p w14:paraId="25A9454C"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2073950057"/>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Angabe der zugelassenen Hilfsmittel (z.B. Atlas mit Ausgabejahr),</w:t>
            </w:r>
          </w:p>
          <w:p w14:paraId="69D447C7"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641960280"/>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Angaben zur Arbeitszeit,</w:t>
            </w:r>
          </w:p>
          <w:p w14:paraId="0FD28EF6" w14:textId="77777777" w:rsidR="00C645E1" w:rsidRDefault="00000000" w:rsidP="00C645E1">
            <w:pPr>
              <w:tabs>
                <w:tab w:val="left" w:pos="340"/>
              </w:tabs>
              <w:spacing w:after="40"/>
              <w:ind w:left="340" w:hanging="340"/>
              <w:rPr>
                <w:rFonts w:cs="Arial"/>
                <w:sz w:val="20"/>
                <w:szCs w:val="20"/>
              </w:rPr>
            </w:pPr>
            <w:sdt>
              <w:sdtPr>
                <w:rPr>
                  <w:rFonts w:cs="Arial"/>
                  <w:sz w:val="20"/>
                  <w:szCs w:val="20"/>
                </w:rPr>
                <w:id w:val="-1706554216"/>
                <w14:checkbox>
                  <w14:checked w14:val="1"/>
                  <w14:checkedState w14:val="2612" w14:font="MS Gothic"/>
                  <w14:uncheckedState w14:val="2610" w14:font="MS Gothic"/>
                </w14:checkbox>
              </w:sdtPr>
              <w:sdtContent>
                <w:r w:rsidR="00C645E1">
                  <w:rPr>
                    <w:rFonts w:ascii="MS Gothic" w:eastAsia="MS Gothic" w:hAnsi="MS Gothic" w:cs="Arial" w:hint="eastAsia"/>
                    <w:sz w:val="20"/>
                    <w:szCs w:val="20"/>
                  </w:rPr>
                  <w:t>☒</w:t>
                </w:r>
              </w:sdtContent>
            </w:sdt>
            <w:r w:rsidR="00C645E1">
              <w:rPr>
                <w:rFonts w:cs="Arial"/>
                <w:sz w:val="20"/>
                <w:szCs w:val="20"/>
              </w:rPr>
              <w:t xml:space="preserve"> die bei der Ausarbeitung der Aufgabenvorschläge genutzten Quellen,</w:t>
            </w:r>
          </w:p>
          <w:p w14:paraId="1BC33BE6" w14:textId="77777777" w:rsidR="0095726D" w:rsidRDefault="00000000" w:rsidP="00C645E1">
            <w:pPr>
              <w:tabs>
                <w:tab w:val="left" w:pos="340"/>
              </w:tabs>
              <w:spacing w:after="40"/>
              <w:ind w:left="340" w:hanging="340"/>
              <w:rPr>
                <w:rFonts w:cs="Arial"/>
                <w:sz w:val="20"/>
                <w:szCs w:val="20"/>
              </w:rPr>
            </w:pPr>
            <w:sdt>
              <w:sdtPr>
                <w:rPr>
                  <w:rFonts w:cs="Arial"/>
                  <w:sz w:val="20"/>
                  <w:szCs w:val="20"/>
                </w:rPr>
                <w:id w:val="-1352329054"/>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durchgängige Seitennummerierung (im Format „S</w:t>
            </w:r>
            <w:r w:rsidR="00C645E1">
              <w:rPr>
                <w:rFonts w:cs="Arial"/>
                <w:sz w:val="20"/>
                <w:szCs w:val="20"/>
              </w:rPr>
              <w:t>. X von Y“)</w:t>
            </w:r>
            <w:r w:rsidR="00C645E1">
              <w:rPr>
                <w:rFonts w:cs="Arial"/>
                <w:sz w:val="20"/>
                <w:szCs w:val="20"/>
              </w:rPr>
              <w:br/>
              <w:t>inkl. Materialteil.</w:t>
            </w:r>
          </w:p>
          <w:p w14:paraId="2BDDB9CD" w14:textId="77777777" w:rsidR="0095726D" w:rsidRDefault="0095726D" w:rsidP="0095726D">
            <w:pPr>
              <w:tabs>
                <w:tab w:val="left" w:pos="340"/>
              </w:tabs>
              <w:rPr>
                <w:rFonts w:cs="Arial"/>
                <w:sz w:val="20"/>
                <w:szCs w:val="20"/>
              </w:rPr>
            </w:pPr>
          </w:p>
          <w:p w14:paraId="742DBFBE" w14:textId="77777777" w:rsidR="0095726D" w:rsidRPr="0075509E" w:rsidRDefault="0095726D" w:rsidP="0095726D">
            <w:pPr>
              <w:tabs>
                <w:tab w:val="left" w:pos="340"/>
              </w:tabs>
              <w:rPr>
                <w:rFonts w:cs="Arial"/>
                <w:b/>
                <w:sz w:val="20"/>
                <w:szCs w:val="20"/>
              </w:rPr>
            </w:pPr>
            <w:r>
              <w:rPr>
                <w:rFonts w:cs="Arial"/>
                <w:sz w:val="20"/>
                <w:szCs w:val="20"/>
              </w:rPr>
              <w:t xml:space="preserve">2.2 Die </w:t>
            </w:r>
            <w:r w:rsidRPr="00E504E5">
              <w:rPr>
                <w:rFonts w:cs="Arial"/>
                <w:b/>
                <w:sz w:val="20"/>
                <w:szCs w:val="20"/>
              </w:rPr>
              <w:t>Aufgabenstellung</w:t>
            </w:r>
            <w:r w:rsidR="00C645E1">
              <w:rPr>
                <w:rFonts w:cs="Arial"/>
                <w:sz w:val="20"/>
                <w:szCs w:val="20"/>
              </w:rPr>
              <w:t xml:space="preserve"> jedes Aufgabenvorschlags </w:t>
            </w:r>
            <w:r>
              <w:rPr>
                <w:rFonts w:cs="Arial"/>
                <w:sz w:val="20"/>
                <w:szCs w:val="20"/>
              </w:rPr>
              <w:t xml:space="preserve">(vgl. </w:t>
            </w:r>
            <w:proofErr w:type="gramStart"/>
            <w:r>
              <w:rPr>
                <w:rFonts w:cs="Arial"/>
                <w:sz w:val="20"/>
                <w:szCs w:val="20"/>
              </w:rPr>
              <w:t>FA</w:t>
            </w:r>
            <w:proofErr w:type="gramEnd"/>
            <w:r>
              <w:rPr>
                <w:rFonts w:cs="Arial"/>
                <w:sz w:val="20"/>
                <w:szCs w:val="20"/>
              </w:rPr>
              <w:t xml:space="preserve"> S. 52 ff.):</w:t>
            </w:r>
          </w:p>
          <w:p w14:paraId="1A21C6CD"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028612702"/>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ist eine konkrete Problemerörterung und bildet eine </w:t>
            </w:r>
            <w:r w:rsidR="0095726D" w:rsidRPr="00686352">
              <w:rPr>
                <w:rFonts w:cs="Arial"/>
                <w:sz w:val="20"/>
                <w:szCs w:val="20"/>
              </w:rPr>
              <w:t>thematische Ein</w:t>
            </w:r>
            <w:r w:rsidR="0095726D">
              <w:rPr>
                <w:rFonts w:cs="Arial"/>
                <w:sz w:val="20"/>
                <w:szCs w:val="20"/>
              </w:rPr>
              <w:t xml:space="preserve">heit, </w:t>
            </w:r>
          </w:p>
          <w:p w14:paraId="1CD453CF"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657146794"/>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BE44D2">
              <w:rPr>
                <w:rFonts w:cs="Arial"/>
                <w:sz w:val="20"/>
                <w:szCs w:val="20"/>
              </w:rPr>
              <w:t xml:space="preserve"> enthält ein konkretes</w:t>
            </w:r>
            <w:r w:rsidR="0095726D">
              <w:rPr>
                <w:rFonts w:cs="Arial"/>
                <w:sz w:val="20"/>
                <w:szCs w:val="20"/>
              </w:rPr>
              <w:t xml:space="preserve"> Raumbeispiel,</w:t>
            </w:r>
          </w:p>
          <w:p w14:paraId="189FDB8E"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73233044"/>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betrachtet räumliche Strukturen und raumwirksame Prozesse in Verbindung mit wirtsch. / </w:t>
            </w:r>
            <w:proofErr w:type="spellStart"/>
            <w:r w:rsidR="0095726D">
              <w:rPr>
                <w:rFonts w:cs="Arial"/>
                <w:sz w:val="20"/>
                <w:szCs w:val="20"/>
              </w:rPr>
              <w:t>polit</w:t>
            </w:r>
            <w:proofErr w:type="spellEnd"/>
            <w:r w:rsidR="0095726D">
              <w:rPr>
                <w:rFonts w:cs="Arial"/>
                <w:sz w:val="20"/>
                <w:szCs w:val="20"/>
              </w:rPr>
              <w:t xml:space="preserve">. / </w:t>
            </w:r>
            <w:proofErr w:type="spellStart"/>
            <w:r w:rsidR="0095726D">
              <w:rPr>
                <w:rFonts w:cs="Arial"/>
                <w:sz w:val="20"/>
                <w:szCs w:val="20"/>
              </w:rPr>
              <w:t>ökolog</w:t>
            </w:r>
            <w:proofErr w:type="spellEnd"/>
            <w:r w:rsidR="0095726D">
              <w:rPr>
                <w:rFonts w:cs="Arial"/>
                <w:sz w:val="20"/>
                <w:szCs w:val="20"/>
              </w:rPr>
              <w:t xml:space="preserve">. / </w:t>
            </w:r>
            <w:proofErr w:type="spellStart"/>
            <w:r w:rsidR="0095726D">
              <w:rPr>
                <w:rFonts w:cs="Arial"/>
                <w:sz w:val="20"/>
                <w:szCs w:val="20"/>
              </w:rPr>
              <w:t>soziolog</w:t>
            </w:r>
            <w:proofErr w:type="spellEnd"/>
            <w:r w:rsidR="0095726D">
              <w:rPr>
                <w:rFonts w:cs="Arial"/>
                <w:sz w:val="20"/>
                <w:szCs w:val="20"/>
              </w:rPr>
              <w:t>. Problemen,</w:t>
            </w:r>
          </w:p>
          <w:p w14:paraId="47B6A8A2"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596715618"/>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ist erkennbar dem Unterricht der Oberstufe erwachsen und in ihrer Art und Form den Schülern vertraut (vgl. dazu Klausuren aus E bis Q),</w:t>
            </w:r>
          </w:p>
          <w:p w14:paraId="457024B8"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699161081"/>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entstammt nicht nur den Halbjahren Q 2.1 und Q 2.2,</w:t>
            </w:r>
          </w:p>
          <w:p w14:paraId="7A3D86D3"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180625673"/>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weist über das Thema eines Halbjahres hinaus,</w:t>
            </w:r>
          </w:p>
          <w:p w14:paraId="256A40A5"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485297526"/>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w:t>
            </w:r>
            <w:proofErr w:type="gramStart"/>
            <w:r w:rsidR="0095726D">
              <w:rPr>
                <w:rFonts w:cs="Arial"/>
                <w:sz w:val="20"/>
                <w:szCs w:val="20"/>
              </w:rPr>
              <w:t>enthält</w:t>
            </w:r>
            <w:proofErr w:type="gramEnd"/>
            <w:r w:rsidR="0095726D">
              <w:rPr>
                <w:rFonts w:cs="Arial"/>
                <w:sz w:val="20"/>
                <w:szCs w:val="20"/>
              </w:rPr>
              <w:t xml:space="preserve"> keine Hinweise auf das zur Bearbeitung notwendige Material,</w:t>
            </w:r>
          </w:p>
          <w:p w14:paraId="783EB44F"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2113669073"/>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erfordert Leistungen aus den Anforderungsbereichen I bis III, </w:t>
            </w:r>
          </w:p>
          <w:p w14:paraId="189827A6"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248565893"/>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hat ihren Schwerpunkt im Anforderungsbereich II,</w:t>
            </w:r>
          </w:p>
          <w:p w14:paraId="2035C2FB"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641089986"/>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ist kompetenzorientiert und dabei so präzise, dass für die Schüler Art und Umfang der erwarteten Leistung klar erkennbar sind,</w:t>
            </w:r>
          </w:p>
          <w:p w14:paraId="4985C916"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952154410"/>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umfasst maximal vier Operatoren (vgl. dazu beispielhaft auch </w:t>
            </w:r>
            <w:proofErr w:type="gramStart"/>
            <w:r w:rsidR="0095726D">
              <w:rPr>
                <w:rFonts w:cs="Arial"/>
                <w:sz w:val="20"/>
                <w:szCs w:val="20"/>
              </w:rPr>
              <w:t>FA</w:t>
            </w:r>
            <w:proofErr w:type="gramEnd"/>
            <w:r w:rsidR="0095726D">
              <w:rPr>
                <w:rFonts w:cs="Arial"/>
                <w:sz w:val="20"/>
                <w:szCs w:val="20"/>
              </w:rPr>
              <w:t xml:space="preserve"> S. 56),</w:t>
            </w:r>
          </w:p>
          <w:p w14:paraId="2C8029C9"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842963842"/>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enthält Angaben zur Gewichtung der Aufgaben in % oder Rohpunkten,</w:t>
            </w:r>
          </w:p>
          <w:p w14:paraId="4BCFC0DC"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22200734"/>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berücksichtigt die geographischen Kompetenzbereiche</w:t>
            </w:r>
            <w:r w:rsidR="0095726D" w:rsidRPr="00686352">
              <w:rPr>
                <w:rFonts w:cs="Arial"/>
                <w:sz w:val="20"/>
                <w:szCs w:val="20"/>
              </w:rPr>
              <w:t xml:space="preserve"> </w:t>
            </w:r>
            <w:r w:rsidR="0095726D" w:rsidRPr="00192E25">
              <w:rPr>
                <w:rFonts w:cs="Arial"/>
                <w:sz w:val="20"/>
                <w:szCs w:val="20"/>
              </w:rPr>
              <w:t>Fachwissen, Räumliche Orientierung, Methoden, Beurteilung und ggf. Handlung</w:t>
            </w:r>
            <w:r w:rsidR="0095726D">
              <w:rPr>
                <w:rFonts w:cs="Arial"/>
                <w:sz w:val="20"/>
                <w:szCs w:val="20"/>
              </w:rPr>
              <w:t>.</w:t>
            </w:r>
          </w:p>
          <w:p w14:paraId="7C26A4A4" w14:textId="77777777" w:rsidR="00BE44D2" w:rsidRPr="00BE44D2" w:rsidRDefault="00000000" w:rsidP="00BE44D2">
            <w:pPr>
              <w:tabs>
                <w:tab w:val="left" w:pos="340"/>
              </w:tabs>
              <w:spacing w:after="40"/>
              <w:ind w:left="340" w:hanging="340"/>
              <w:rPr>
                <w:rFonts w:cs="Arial"/>
                <w:sz w:val="20"/>
                <w:szCs w:val="20"/>
              </w:rPr>
            </w:pPr>
            <w:sdt>
              <w:sdtPr>
                <w:rPr>
                  <w:rFonts w:cs="Arial"/>
                  <w:sz w:val="20"/>
                  <w:szCs w:val="20"/>
                </w:rPr>
                <w:id w:val="-1724979155"/>
                <w14:checkbox>
                  <w14:checked w14:val="1"/>
                  <w14:checkedState w14:val="2612" w14:font="MS Gothic"/>
                  <w14:uncheckedState w14:val="2610" w14:font="MS Gothic"/>
                </w14:checkbox>
              </w:sdtPr>
              <w:sdtContent>
                <w:r w:rsidR="00BE44D2" w:rsidRPr="00BE44D2">
                  <w:rPr>
                    <w:rFonts w:cs="Arial" w:hint="eastAsia"/>
                    <w:sz w:val="20"/>
                    <w:szCs w:val="20"/>
                  </w:rPr>
                  <w:t>☒</w:t>
                </w:r>
              </w:sdtContent>
            </w:sdt>
            <w:r w:rsidR="00BE44D2" w:rsidRPr="00BE44D2">
              <w:rPr>
                <w:rFonts w:cs="Arial"/>
                <w:sz w:val="20"/>
                <w:szCs w:val="20"/>
              </w:rPr>
              <w:t xml:space="preserve"> </w:t>
            </w:r>
            <w:r w:rsidR="00BE44D2">
              <w:rPr>
                <w:rFonts w:cs="Arial"/>
                <w:sz w:val="20"/>
                <w:szCs w:val="20"/>
              </w:rPr>
              <w:t>ist keine</w:t>
            </w:r>
            <w:r w:rsidR="00BE44D2" w:rsidRPr="00BE44D2">
              <w:rPr>
                <w:rFonts w:cs="Arial"/>
                <w:sz w:val="20"/>
                <w:szCs w:val="20"/>
              </w:rPr>
              <w:t xml:space="preserve"> bloße Übernahme / „Anpassung“ von Aufgaben z.B. aus Lehrwerken, von Verlagen, aus Vorjah</w:t>
            </w:r>
            <w:r w:rsidR="00BE44D2">
              <w:rPr>
                <w:rFonts w:cs="Arial"/>
                <w:sz w:val="20"/>
                <w:szCs w:val="20"/>
              </w:rPr>
              <w:t>ren, anderen Bundesländern usw. und</w:t>
            </w:r>
            <w:r w:rsidR="00BE44D2" w:rsidRPr="00BE44D2">
              <w:rPr>
                <w:rFonts w:cs="Arial"/>
                <w:sz w:val="20"/>
                <w:szCs w:val="20"/>
              </w:rPr>
              <w:t xml:space="preserve"> </w:t>
            </w:r>
          </w:p>
          <w:p w14:paraId="718716EB" w14:textId="77777777" w:rsidR="0095726D" w:rsidRDefault="00000000" w:rsidP="00BE44D2">
            <w:pPr>
              <w:tabs>
                <w:tab w:val="left" w:pos="340"/>
              </w:tabs>
              <w:spacing w:after="40"/>
              <w:ind w:left="340" w:hanging="340"/>
              <w:rPr>
                <w:rFonts w:cs="Arial"/>
                <w:sz w:val="20"/>
                <w:szCs w:val="20"/>
              </w:rPr>
            </w:pPr>
            <w:sdt>
              <w:sdtPr>
                <w:rPr>
                  <w:rFonts w:cs="Arial"/>
                  <w:sz w:val="20"/>
                  <w:szCs w:val="20"/>
                </w:rPr>
                <w:id w:val="-2121132263"/>
                <w14:checkbox>
                  <w14:checked w14:val="1"/>
                  <w14:checkedState w14:val="2612" w14:font="MS Gothic"/>
                  <w14:uncheckedState w14:val="2610" w14:font="MS Gothic"/>
                </w14:checkbox>
              </w:sdtPr>
              <w:sdtContent>
                <w:r w:rsidR="00BE44D2" w:rsidRPr="00BE44D2">
                  <w:rPr>
                    <w:rFonts w:ascii="MS Mincho" w:eastAsia="MS Mincho" w:hAnsi="MS Mincho" w:cs="MS Mincho" w:hint="eastAsia"/>
                    <w:sz w:val="20"/>
                    <w:szCs w:val="20"/>
                  </w:rPr>
                  <w:t>☒</w:t>
                </w:r>
              </w:sdtContent>
            </w:sdt>
            <w:r w:rsidR="00BE44D2" w:rsidRPr="00BE44D2">
              <w:rPr>
                <w:rFonts w:cs="Arial"/>
                <w:sz w:val="20"/>
                <w:szCs w:val="20"/>
              </w:rPr>
              <w:t xml:space="preserve"> </w:t>
            </w:r>
            <w:r w:rsidR="00BE44D2">
              <w:rPr>
                <w:rFonts w:cs="Arial"/>
                <w:sz w:val="20"/>
                <w:szCs w:val="20"/>
              </w:rPr>
              <w:t>die Klausur insgesamt ist</w:t>
            </w:r>
            <w:r w:rsidR="00BE44D2" w:rsidRPr="00BE44D2">
              <w:rPr>
                <w:rFonts w:cs="Arial"/>
                <w:sz w:val="20"/>
                <w:szCs w:val="20"/>
              </w:rPr>
              <w:t xml:space="preserve"> ein eigenständiges und auf den Unterricht</w:t>
            </w:r>
            <w:r w:rsidR="00BE44D2">
              <w:rPr>
                <w:rFonts w:cs="Arial"/>
                <w:sz w:val="20"/>
                <w:szCs w:val="20"/>
              </w:rPr>
              <w:t xml:space="preserve"> der Klasse bezogenes Werk.</w:t>
            </w:r>
          </w:p>
          <w:p w14:paraId="66873293" w14:textId="77777777" w:rsidR="00BE44D2" w:rsidRPr="00686352" w:rsidRDefault="00BE44D2" w:rsidP="00BE44D2">
            <w:pPr>
              <w:tabs>
                <w:tab w:val="left" w:pos="340"/>
              </w:tabs>
              <w:spacing w:after="40"/>
              <w:ind w:left="340" w:hanging="340"/>
              <w:rPr>
                <w:rFonts w:cs="Arial"/>
                <w:sz w:val="20"/>
                <w:szCs w:val="20"/>
              </w:rPr>
            </w:pPr>
          </w:p>
        </w:tc>
        <w:tc>
          <w:tcPr>
            <w:tcW w:w="3686" w:type="dxa"/>
          </w:tcPr>
          <w:p w14:paraId="6BAC1F52" w14:textId="77777777" w:rsidR="0095726D" w:rsidRPr="00800317" w:rsidRDefault="0095726D" w:rsidP="0095726D">
            <w:pPr>
              <w:rPr>
                <w:rFonts w:cs="Arial"/>
                <w:sz w:val="20"/>
                <w:szCs w:val="20"/>
              </w:rPr>
            </w:pPr>
          </w:p>
        </w:tc>
      </w:tr>
      <w:tr w:rsidR="0095726D" w:rsidRPr="00ED0AEF" w14:paraId="4F8F0816" w14:textId="77777777" w:rsidTr="0095726D">
        <w:tc>
          <w:tcPr>
            <w:tcW w:w="6912" w:type="dxa"/>
          </w:tcPr>
          <w:p w14:paraId="6F2F0166" w14:textId="77777777" w:rsidR="0095726D" w:rsidRDefault="0095726D" w:rsidP="0095726D">
            <w:pPr>
              <w:tabs>
                <w:tab w:val="left" w:pos="340"/>
              </w:tabs>
              <w:rPr>
                <w:rFonts w:cs="Arial"/>
                <w:b/>
                <w:szCs w:val="20"/>
              </w:rPr>
            </w:pPr>
            <w:r>
              <w:rPr>
                <w:rFonts w:cs="Arial"/>
                <w:b/>
                <w:szCs w:val="20"/>
              </w:rPr>
              <w:t xml:space="preserve">3. </w:t>
            </w:r>
            <w:r w:rsidRPr="00344D8D">
              <w:rPr>
                <w:rFonts w:cs="Arial"/>
                <w:b/>
                <w:szCs w:val="20"/>
              </w:rPr>
              <w:t>Material</w:t>
            </w:r>
          </w:p>
          <w:p w14:paraId="795599E4" w14:textId="77777777" w:rsidR="0095726D" w:rsidRDefault="0095726D" w:rsidP="0095726D">
            <w:pPr>
              <w:tabs>
                <w:tab w:val="left" w:pos="340"/>
              </w:tabs>
              <w:rPr>
                <w:rFonts w:cs="Arial"/>
                <w:b/>
                <w:szCs w:val="20"/>
              </w:rPr>
            </w:pPr>
          </w:p>
          <w:p w14:paraId="63FDB923" w14:textId="77777777" w:rsidR="0095726D" w:rsidRPr="00192E25" w:rsidRDefault="0095726D" w:rsidP="0095726D">
            <w:pPr>
              <w:tabs>
                <w:tab w:val="left" w:pos="340"/>
              </w:tabs>
              <w:rPr>
                <w:rFonts w:cs="Arial"/>
                <w:sz w:val="20"/>
                <w:szCs w:val="20"/>
              </w:rPr>
            </w:pPr>
            <w:r>
              <w:rPr>
                <w:rFonts w:cs="Arial"/>
                <w:sz w:val="20"/>
                <w:szCs w:val="20"/>
              </w:rPr>
              <w:t xml:space="preserve">3.1 Die </w:t>
            </w:r>
            <w:r w:rsidRPr="00E504E5">
              <w:rPr>
                <w:rFonts w:cs="Arial"/>
                <w:b/>
                <w:sz w:val="20"/>
                <w:szCs w:val="20"/>
              </w:rPr>
              <w:t>Materialien</w:t>
            </w:r>
            <w:r>
              <w:rPr>
                <w:rFonts w:cs="Arial"/>
                <w:sz w:val="20"/>
                <w:szCs w:val="20"/>
              </w:rPr>
              <w:t xml:space="preserve"> (vgl. dazu auch </w:t>
            </w:r>
            <w:proofErr w:type="gramStart"/>
            <w:r>
              <w:rPr>
                <w:rFonts w:cs="Arial"/>
                <w:sz w:val="20"/>
                <w:szCs w:val="20"/>
              </w:rPr>
              <w:t>FA</w:t>
            </w:r>
            <w:proofErr w:type="gramEnd"/>
            <w:r>
              <w:rPr>
                <w:rFonts w:cs="Arial"/>
                <w:sz w:val="20"/>
                <w:szCs w:val="20"/>
              </w:rPr>
              <w:t xml:space="preserve"> S. 53):</w:t>
            </w:r>
          </w:p>
          <w:p w14:paraId="17B4508E"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370234146"/>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sind hinreichend komplex, ergiebig und aktuell (zum Prüfungszeitpunkt maximal fünf Jahre alt, dies gilt auch für den verwendeten Atlas),</w:t>
            </w:r>
          </w:p>
          <w:p w14:paraId="7B830D15"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2107761904"/>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enthalten mindestens eine Kartendarstellung oder Atlasnutzung (Angabe der Atlaskarte = Material, d.h. Reduzierung des sonstigen Materials, vgl. dazu </w:t>
            </w:r>
            <w:proofErr w:type="gramStart"/>
            <w:r w:rsidR="0095726D">
              <w:rPr>
                <w:rFonts w:cs="Arial"/>
                <w:sz w:val="20"/>
                <w:szCs w:val="20"/>
              </w:rPr>
              <w:t>FA</w:t>
            </w:r>
            <w:proofErr w:type="gramEnd"/>
            <w:r w:rsidR="0095726D">
              <w:rPr>
                <w:rFonts w:cs="Arial"/>
                <w:sz w:val="20"/>
                <w:szCs w:val="20"/>
              </w:rPr>
              <w:t xml:space="preserve"> S. 52 </w:t>
            </w:r>
            <w:proofErr w:type="spellStart"/>
            <w:r w:rsidR="0095726D">
              <w:rPr>
                <w:rFonts w:cs="Arial"/>
                <w:sz w:val="20"/>
                <w:szCs w:val="20"/>
              </w:rPr>
              <w:t>r.u</w:t>
            </w:r>
            <w:proofErr w:type="spellEnd"/>
            <w:r w:rsidR="0095726D">
              <w:rPr>
                <w:rFonts w:cs="Arial"/>
                <w:sz w:val="20"/>
                <w:szCs w:val="20"/>
              </w:rPr>
              <w:t>., dann bitte Kopie der Karte mit einsenden),</w:t>
            </w:r>
          </w:p>
          <w:p w14:paraId="6D99D2FD"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207726165"/>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sind nicht selbsterklärend,</w:t>
            </w:r>
          </w:p>
          <w:p w14:paraId="4140378F"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219861208"/>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enthalten keine vereinfachenden Überschriften oder Erläuterungen,</w:t>
            </w:r>
          </w:p>
          <w:p w14:paraId="57A04855"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740060407"/>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BE44D2">
              <w:rPr>
                <w:rFonts w:cs="Arial"/>
                <w:sz w:val="20"/>
                <w:szCs w:val="20"/>
              </w:rPr>
              <w:t xml:space="preserve"> umfassen </w:t>
            </w:r>
            <w:r w:rsidR="0095726D">
              <w:rPr>
                <w:rFonts w:cs="Arial"/>
                <w:sz w:val="20"/>
                <w:szCs w:val="20"/>
              </w:rPr>
              <w:t>maximal drei A4-Seiten bei guter Lesbarkeit und Druckqualität (ggf. ink</w:t>
            </w:r>
            <w:r w:rsidR="00BE44D2">
              <w:rPr>
                <w:rFonts w:cs="Arial"/>
                <w:sz w:val="20"/>
                <w:szCs w:val="20"/>
              </w:rPr>
              <w:t>l. benannter Atlaskarten, s.o.,</w:t>
            </w:r>
          </w:p>
          <w:p w14:paraId="3B03C77C"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288670172"/>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umfassen maximal 600 Wörter (ohne Tabellen),</w:t>
            </w:r>
          </w:p>
          <w:p w14:paraId="1B08BB63"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783533634"/>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enthalten notwendige bibliografischen Angaben (auch Onlinequellen),</w:t>
            </w:r>
          </w:p>
          <w:p w14:paraId="3909888D"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632863510"/>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verfügen über eine Zeilenzählung (jedes Material separat),</w:t>
            </w:r>
          </w:p>
          <w:p w14:paraId="3DC85CEB"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728833643"/>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sind nur zurückhaltend gekürzt, Kürzungen werden kenntlich gemacht,</w:t>
            </w:r>
          </w:p>
          <w:p w14:paraId="4AA17917"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700192785"/>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entsprechen wissenschaftlichen / redaktionellen Kriterien und sind voll zitierfähig (keine Eigentexte oder Textkonglomerate),</w:t>
            </w:r>
          </w:p>
          <w:p w14:paraId="2FAF3967" w14:textId="77777777" w:rsidR="00BE44D2" w:rsidRDefault="00000000" w:rsidP="0095726D">
            <w:pPr>
              <w:tabs>
                <w:tab w:val="left" w:pos="340"/>
              </w:tabs>
              <w:spacing w:after="40"/>
              <w:ind w:left="340" w:hanging="340"/>
              <w:rPr>
                <w:rFonts w:cs="Arial"/>
                <w:sz w:val="20"/>
                <w:szCs w:val="20"/>
              </w:rPr>
            </w:pPr>
            <w:sdt>
              <w:sdtPr>
                <w:rPr>
                  <w:rFonts w:cs="Arial"/>
                  <w:sz w:val="20"/>
                  <w:szCs w:val="20"/>
                </w:rPr>
                <w:id w:val="826024903"/>
                <w14:checkbox>
                  <w14:checked w14:val="1"/>
                  <w14:checkedState w14:val="2612" w14:font="MS Gothic"/>
                  <w14:uncheckedState w14:val="2610" w14:font="MS Gothic"/>
                </w14:checkbox>
              </w:sdtPr>
              <w:sdtContent>
                <w:r w:rsidR="00BE44D2">
                  <w:rPr>
                    <w:rFonts w:ascii="MS Gothic" w:eastAsia="MS Gothic" w:hAnsi="MS Gothic" w:cs="Arial" w:hint="eastAsia"/>
                    <w:sz w:val="20"/>
                    <w:szCs w:val="20"/>
                  </w:rPr>
                  <w:t>☒</w:t>
                </w:r>
              </w:sdtContent>
            </w:sdt>
            <w:r w:rsidR="00BE44D2">
              <w:rPr>
                <w:rFonts w:cs="Arial"/>
                <w:sz w:val="20"/>
                <w:szCs w:val="20"/>
              </w:rPr>
              <w:t xml:space="preserve"> stellen keine (nahezu) vollständige oder überwiegende Übernahme</w:t>
            </w:r>
            <w:r w:rsidR="00BE44D2" w:rsidRPr="00BE44D2">
              <w:rPr>
                <w:rFonts w:cs="Arial"/>
                <w:sz w:val="20"/>
                <w:szCs w:val="20"/>
              </w:rPr>
              <w:t xml:space="preserve"> z.B. aus Lehrwerken, von Verlagen, aus Vorjah</w:t>
            </w:r>
            <w:r w:rsidR="00BE44D2">
              <w:rPr>
                <w:rFonts w:cs="Arial"/>
                <w:sz w:val="20"/>
                <w:szCs w:val="20"/>
              </w:rPr>
              <w:t>ren, anderen Bundesländern usw. dar,</w:t>
            </w:r>
          </w:p>
          <w:p w14:paraId="7039FA48"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673062988"/>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sind klar benannt und durchgängig nummeriert.</w:t>
            </w:r>
          </w:p>
          <w:p w14:paraId="7B43A280" w14:textId="77777777" w:rsidR="00C645E1" w:rsidRPr="00686352" w:rsidRDefault="00C645E1" w:rsidP="0095726D">
            <w:pPr>
              <w:tabs>
                <w:tab w:val="left" w:pos="340"/>
              </w:tabs>
              <w:spacing w:after="40"/>
              <w:ind w:left="340" w:hanging="340"/>
              <w:rPr>
                <w:rFonts w:cs="Arial"/>
                <w:sz w:val="20"/>
                <w:szCs w:val="20"/>
              </w:rPr>
            </w:pPr>
          </w:p>
        </w:tc>
        <w:tc>
          <w:tcPr>
            <w:tcW w:w="3686" w:type="dxa"/>
          </w:tcPr>
          <w:p w14:paraId="6CBDFC90" w14:textId="77777777" w:rsidR="0095726D" w:rsidRPr="00800317" w:rsidRDefault="0095726D" w:rsidP="0095726D">
            <w:pPr>
              <w:rPr>
                <w:rFonts w:cs="Arial"/>
                <w:sz w:val="20"/>
                <w:szCs w:val="20"/>
              </w:rPr>
            </w:pPr>
          </w:p>
        </w:tc>
      </w:tr>
      <w:tr w:rsidR="0095726D" w:rsidRPr="005243CB" w14:paraId="47386641" w14:textId="77777777" w:rsidTr="0095726D">
        <w:tc>
          <w:tcPr>
            <w:tcW w:w="6912" w:type="dxa"/>
          </w:tcPr>
          <w:p w14:paraId="3D3623DC" w14:textId="77777777" w:rsidR="0095726D" w:rsidRDefault="0095726D" w:rsidP="0095726D">
            <w:pPr>
              <w:tabs>
                <w:tab w:val="left" w:pos="340"/>
              </w:tabs>
              <w:rPr>
                <w:rFonts w:cs="Arial"/>
                <w:b/>
                <w:szCs w:val="20"/>
              </w:rPr>
            </w:pPr>
            <w:r>
              <w:rPr>
                <w:rFonts w:cs="Arial"/>
                <w:b/>
                <w:szCs w:val="20"/>
              </w:rPr>
              <w:t>4. Bewertung</w:t>
            </w:r>
          </w:p>
          <w:p w14:paraId="610A9007" w14:textId="77777777" w:rsidR="0095726D" w:rsidRPr="0075509E" w:rsidRDefault="0095726D" w:rsidP="0095726D">
            <w:pPr>
              <w:tabs>
                <w:tab w:val="left" w:pos="340"/>
              </w:tabs>
              <w:rPr>
                <w:rFonts w:cs="Arial"/>
                <w:b/>
                <w:szCs w:val="20"/>
              </w:rPr>
            </w:pPr>
          </w:p>
          <w:p w14:paraId="6D4445F7" w14:textId="77777777" w:rsidR="0095726D" w:rsidRDefault="0095726D" w:rsidP="0095726D">
            <w:pPr>
              <w:tabs>
                <w:tab w:val="left" w:pos="340"/>
              </w:tabs>
              <w:spacing w:after="40"/>
              <w:ind w:left="340" w:hanging="340"/>
              <w:rPr>
                <w:rFonts w:cs="Arial"/>
                <w:sz w:val="20"/>
                <w:szCs w:val="20"/>
              </w:rPr>
            </w:pPr>
            <w:r>
              <w:rPr>
                <w:rFonts w:cs="Arial"/>
                <w:sz w:val="20"/>
                <w:szCs w:val="20"/>
              </w:rPr>
              <w:t xml:space="preserve">4.1 </w:t>
            </w:r>
            <w:r w:rsidRPr="0075509E">
              <w:rPr>
                <w:rFonts w:cs="Arial"/>
                <w:sz w:val="20"/>
                <w:szCs w:val="20"/>
              </w:rPr>
              <w:t xml:space="preserve">Der </w:t>
            </w:r>
            <w:r w:rsidRPr="00A12963">
              <w:rPr>
                <w:rFonts w:cs="Arial"/>
                <w:b/>
                <w:sz w:val="20"/>
                <w:szCs w:val="20"/>
              </w:rPr>
              <w:t>Erwartungshorizont</w:t>
            </w:r>
            <w:r w:rsidRPr="0075509E">
              <w:rPr>
                <w:rFonts w:cs="Arial"/>
                <w:sz w:val="20"/>
                <w:szCs w:val="20"/>
              </w:rPr>
              <w:t xml:space="preserve"> </w:t>
            </w:r>
            <w:r>
              <w:rPr>
                <w:rFonts w:cs="Arial"/>
                <w:sz w:val="20"/>
                <w:szCs w:val="20"/>
              </w:rPr>
              <w:t>für jeden Aufgabenvorschlag verdeutlicht</w:t>
            </w:r>
          </w:p>
          <w:p w14:paraId="6F3D045F" w14:textId="77777777" w:rsidR="0095726D" w:rsidRDefault="00C645E1" w:rsidP="0095726D">
            <w:pPr>
              <w:tabs>
                <w:tab w:val="left" w:pos="340"/>
              </w:tabs>
              <w:spacing w:after="40"/>
              <w:ind w:left="340" w:hanging="340"/>
              <w:rPr>
                <w:rFonts w:cs="Arial"/>
                <w:sz w:val="20"/>
                <w:szCs w:val="20"/>
              </w:rPr>
            </w:pPr>
            <w:r>
              <w:rPr>
                <w:rFonts w:cs="Arial"/>
                <w:sz w:val="20"/>
                <w:szCs w:val="20"/>
              </w:rPr>
              <w:t>(vgl.</w:t>
            </w:r>
            <w:r w:rsidR="0095726D">
              <w:rPr>
                <w:rFonts w:cs="Arial"/>
                <w:sz w:val="20"/>
                <w:szCs w:val="20"/>
              </w:rPr>
              <w:t xml:space="preserve"> </w:t>
            </w:r>
            <w:proofErr w:type="gramStart"/>
            <w:r w:rsidR="0095726D">
              <w:rPr>
                <w:rFonts w:cs="Arial"/>
                <w:sz w:val="20"/>
                <w:szCs w:val="20"/>
              </w:rPr>
              <w:t>FA</w:t>
            </w:r>
            <w:proofErr w:type="gramEnd"/>
            <w:r w:rsidR="0095726D">
              <w:rPr>
                <w:rFonts w:cs="Arial"/>
                <w:sz w:val="20"/>
                <w:szCs w:val="20"/>
              </w:rPr>
              <w:t xml:space="preserve"> S. 54):</w:t>
            </w:r>
          </w:p>
          <w:p w14:paraId="12DDA33B"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400301238"/>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den Bezug zu den unterrichtlichen Voraussetzungen und den Fachanforderungen,</w:t>
            </w:r>
          </w:p>
          <w:p w14:paraId="5BCBC581"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404111312"/>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den Neuigkeitsaspekt des gestellten Aufgabenvorschlags,</w:t>
            </w:r>
          </w:p>
          <w:p w14:paraId="3364D31C" w14:textId="77777777" w:rsidR="0095726D" w:rsidRDefault="00000000" w:rsidP="0056568F">
            <w:pPr>
              <w:tabs>
                <w:tab w:val="left" w:pos="340"/>
              </w:tabs>
              <w:spacing w:after="40"/>
              <w:ind w:left="340" w:hanging="340"/>
              <w:rPr>
                <w:rFonts w:cs="Arial"/>
                <w:sz w:val="20"/>
                <w:szCs w:val="20"/>
              </w:rPr>
            </w:pPr>
            <w:sdt>
              <w:sdtPr>
                <w:rPr>
                  <w:rFonts w:cs="Arial"/>
                  <w:sz w:val="20"/>
                  <w:szCs w:val="20"/>
                </w:rPr>
                <w:id w:val="801506845"/>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w:t>
            </w:r>
            <w:proofErr w:type="gramStart"/>
            <w:r w:rsidR="0095726D">
              <w:rPr>
                <w:rFonts w:cs="Arial"/>
                <w:sz w:val="20"/>
                <w:szCs w:val="20"/>
              </w:rPr>
              <w:t>das</w:t>
            </w:r>
            <w:proofErr w:type="gramEnd"/>
            <w:r w:rsidR="0095726D">
              <w:rPr>
                <w:rFonts w:cs="Arial"/>
                <w:sz w:val="20"/>
                <w:szCs w:val="20"/>
              </w:rPr>
              <w:t xml:space="preserve"> zur Lösung der (Teil-) Aufgaben notwendige Können (Kompetenzbereiche) und Wissen (Themen u. Raumbeispiele), vgl. dazu FA S. 2</w:t>
            </w:r>
            <w:r w:rsidR="00BE44D2">
              <w:rPr>
                <w:rFonts w:cs="Arial"/>
                <w:sz w:val="20"/>
                <w:szCs w:val="20"/>
              </w:rPr>
              <w:t>4 und Beispielklausuren des MSB (Kürzel gem. FA sind hinreichend)</w:t>
            </w:r>
            <w:r w:rsidR="0056568F">
              <w:rPr>
                <w:rFonts w:cs="Arial"/>
                <w:sz w:val="20"/>
                <w:szCs w:val="20"/>
              </w:rPr>
              <w:t>,</w:t>
            </w:r>
          </w:p>
          <w:p w14:paraId="3E03AC91"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543132508"/>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konkret formulierten Anforderungen an eine ausreichende Leistung (sind ggf. farblich o.ä. hervorzuheben),</w:t>
            </w:r>
          </w:p>
          <w:p w14:paraId="2E0016E3"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139453319"/>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Berücksichtigung der Diskurskompetenz gem. Fachanforderungen</w:t>
            </w:r>
            <w:r w:rsidR="00BE44D2">
              <w:rPr>
                <w:rFonts w:cs="Arial"/>
                <w:sz w:val="20"/>
                <w:szCs w:val="20"/>
              </w:rPr>
              <w:t xml:space="preserve"> (integriert in den EWH oder separat)</w:t>
            </w:r>
            <w:r w:rsidR="0095726D">
              <w:rPr>
                <w:rFonts w:cs="Arial"/>
                <w:sz w:val="20"/>
                <w:szCs w:val="20"/>
              </w:rPr>
              <w:t>,</w:t>
            </w:r>
          </w:p>
          <w:p w14:paraId="547ABEA2"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681259101"/>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ggf. Informationen zur Möglichkeit und zum erlaubten Umfang kompensatorischer Leistungen (sparsam einzusetzen),</w:t>
            </w:r>
          </w:p>
          <w:p w14:paraId="03F0213A" w14:textId="77777777" w:rsidR="0095726D" w:rsidRDefault="00000000" w:rsidP="0095726D">
            <w:pPr>
              <w:tabs>
                <w:tab w:val="left" w:pos="340"/>
              </w:tabs>
              <w:spacing w:after="40"/>
              <w:ind w:left="340" w:hanging="340"/>
              <w:rPr>
                <w:rFonts w:cs="Arial"/>
                <w:sz w:val="20"/>
                <w:szCs w:val="20"/>
              </w:rPr>
            </w:pPr>
            <w:sdt>
              <w:sdtPr>
                <w:rPr>
                  <w:rFonts w:cs="Arial"/>
                  <w:sz w:val="20"/>
                  <w:szCs w:val="20"/>
                </w:rPr>
                <w:id w:val="-1968582776"/>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die Anforderungsbereiche und Gewichtungen der Teilaufgaben und</w:t>
            </w:r>
          </w:p>
          <w:p w14:paraId="2E374F6A" w14:textId="77777777" w:rsidR="0095726D" w:rsidRPr="00386D43" w:rsidRDefault="00000000" w:rsidP="0095726D">
            <w:pPr>
              <w:tabs>
                <w:tab w:val="left" w:pos="340"/>
              </w:tabs>
              <w:spacing w:after="40"/>
              <w:ind w:left="340" w:hanging="340"/>
              <w:rPr>
                <w:rFonts w:cs="Arial"/>
                <w:sz w:val="20"/>
                <w:szCs w:val="20"/>
              </w:rPr>
            </w:pPr>
            <w:sdt>
              <w:sdtPr>
                <w:rPr>
                  <w:rFonts w:cs="Arial"/>
                  <w:sz w:val="20"/>
                  <w:szCs w:val="20"/>
                </w:rPr>
                <w:id w:val="508256050"/>
                <w14:checkbox>
                  <w14:checked w14:val="1"/>
                  <w14:checkedState w14:val="2612" w14:font="MS Gothic"/>
                  <w14:uncheckedState w14:val="2610" w14:font="MS Gothic"/>
                </w14:checkbox>
              </w:sdtPr>
              <w:sdtContent>
                <w:r w:rsidR="0095726D">
                  <w:rPr>
                    <w:rFonts w:ascii="MS Gothic" w:eastAsia="MS Gothic" w:hAnsi="MS Gothic" w:cs="Arial" w:hint="eastAsia"/>
                    <w:sz w:val="20"/>
                    <w:szCs w:val="20"/>
                  </w:rPr>
                  <w:t>☒</w:t>
                </w:r>
              </w:sdtContent>
            </w:sdt>
            <w:r w:rsidR="0095726D">
              <w:rPr>
                <w:rFonts w:cs="Arial"/>
                <w:sz w:val="20"/>
                <w:szCs w:val="20"/>
              </w:rPr>
              <w:t xml:space="preserve"> ist auch für Außenstehende (z.B. Genehmiger / Drittkorrektoren) in Form und Inhalt klar verständlich und nachvollziehbar (z.B. tabellarischer Aufbau, vgl. dazu Abitur Beispielklausuren des MSB), um eine transparente Benotung zu ermöglichen.</w:t>
            </w:r>
            <w:r w:rsidR="0095726D">
              <w:rPr>
                <w:rFonts w:cs="Arial"/>
                <w:sz w:val="20"/>
                <w:szCs w:val="20"/>
              </w:rPr>
              <w:br/>
            </w:r>
          </w:p>
        </w:tc>
        <w:tc>
          <w:tcPr>
            <w:tcW w:w="3686" w:type="dxa"/>
          </w:tcPr>
          <w:p w14:paraId="1AEE68D5" w14:textId="77777777" w:rsidR="0095726D" w:rsidRPr="00800317" w:rsidRDefault="0095726D" w:rsidP="0095726D">
            <w:pPr>
              <w:rPr>
                <w:rFonts w:cs="Arial"/>
                <w:sz w:val="20"/>
                <w:szCs w:val="20"/>
              </w:rPr>
            </w:pPr>
          </w:p>
        </w:tc>
      </w:tr>
    </w:tbl>
    <w:p w14:paraId="59B7B244" w14:textId="77777777" w:rsidR="0095726D" w:rsidRDefault="0095726D" w:rsidP="0095726D">
      <w:pPr>
        <w:rPr>
          <w:sz w:val="16"/>
        </w:rPr>
      </w:pPr>
    </w:p>
    <w:p w14:paraId="773EAEB2" w14:textId="77777777" w:rsidR="0095726D" w:rsidRDefault="0095726D" w:rsidP="0095726D">
      <w:pPr>
        <w:rPr>
          <w:sz w:val="16"/>
        </w:rPr>
      </w:pPr>
    </w:p>
    <w:p w14:paraId="3AC0D442" w14:textId="77777777" w:rsidR="0095726D" w:rsidRDefault="0095726D" w:rsidP="0095726D">
      <w:pPr>
        <w:rPr>
          <w:sz w:val="16"/>
        </w:rPr>
      </w:pPr>
    </w:p>
    <w:p w14:paraId="129BA98B" w14:textId="77777777" w:rsidR="0095726D" w:rsidRPr="0039582E" w:rsidRDefault="0095726D" w:rsidP="0095726D">
      <w:pPr>
        <w:rPr>
          <w:sz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4342"/>
        <w:gridCol w:w="281"/>
        <w:gridCol w:w="419"/>
        <w:gridCol w:w="3769"/>
        <w:gridCol w:w="1256"/>
      </w:tblGrid>
      <w:tr w:rsidR="0095726D" w:rsidRPr="00CF332A" w14:paraId="0F080266" w14:textId="77777777" w:rsidTr="0095726D">
        <w:tc>
          <w:tcPr>
            <w:tcW w:w="10632" w:type="dxa"/>
            <w:gridSpan w:val="6"/>
            <w:shd w:val="clear" w:color="auto" w:fill="D9D9D9"/>
          </w:tcPr>
          <w:p w14:paraId="78C3EA7F" w14:textId="09669E8E" w:rsidR="0095726D" w:rsidRPr="008F5717" w:rsidRDefault="0095726D" w:rsidP="0095726D">
            <w:pPr>
              <w:tabs>
                <w:tab w:val="left" w:pos="5670"/>
              </w:tabs>
              <w:rPr>
                <w:sz w:val="18"/>
                <w:szCs w:val="18"/>
              </w:rPr>
            </w:pPr>
            <w:r w:rsidRPr="008F5717">
              <w:rPr>
                <w:sz w:val="18"/>
                <w:szCs w:val="18"/>
              </w:rPr>
              <w:t>Bei Rücksprachebedarf wenden Sie sich bitte an den unterzeichnenden G</w:t>
            </w:r>
            <w:r>
              <w:rPr>
                <w:sz w:val="18"/>
                <w:szCs w:val="18"/>
              </w:rPr>
              <w:t>enehmiger</w:t>
            </w:r>
            <w:r w:rsidR="00FE35D0">
              <w:rPr>
                <w:sz w:val="18"/>
                <w:szCs w:val="18"/>
              </w:rPr>
              <w:t xml:space="preserve"> (m/w</w:t>
            </w:r>
            <w:r w:rsidR="00A83085">
              <w:rPr>
                <w:sz w:val="18"/>
                <w:szCs w:val="18"/>
              </w:rPr>
              <w:t>/d</w:t>
            </w:r>
            <w:r w:rsidR="00FE35D0">
              <w:rPr>
                <w:sz w:val="18"/>
                <w:szCs w:val="18"/>
              </w:rPr>
              <w:t>)</w:t>
            </w:r>
            <w:r>
              <w:rPr>
                <w:sz w:val="18"/>
                <w:szCs w:val="18"/>
              </w:rPr>
              <w:t xml:space="preserve"> </w:t>
            </w:r>
            <w:r w:rsidRPr="008F5717">
              <w:rPr>
                <w:sz w:val="18"/>
                <w:szCs w:val="18"/>
              </w:rPr>
              <w:t>oder</w:t>
            </w:r>
            <w:r w:rsidR="00397C7B">
              <w:rPr>
                <w:sz w:val="18"/>
                <w:szCs w:val="18"/>
              </w:rPr>
              <w:t xml:space="preserve"> ggf. an die Fachaufsicht im MBW</w:t>
            </w:r>
            <w:r w:rsidR="00412255">
              <w:rPr>
                <w:sz w:val="18"/>
                <w:szCs w:val="18"/>
              </w:rPr>
              <w:t>F</w:t>
            </w:r>
            <w:r w:rsidR="00397C7B">
              <w:rPr>
                <w:sz w:val="18"/>
                <w:szCs w:val="18"/>
              </w:rPr>
              <w:t>K</w:t>
            </w:r>
            <w:r>
              <w:rPr>
                <w:sz w:val="18"/>
                <w:szCs w:val="18"/>
              </w:rPr>
              <w:t>:</w:t>
            </w:r>
            <w:r>
              <w:rPr>
                <w:sz w:val="18"/>
                <w:szCs w:val="18"/>
              </w:rPr>
              <w:br/>
            </w:r>
            <w:r w:rsidR="00397C7B">
              <w:rPr>
                <w:sz w:val="18"/>
                <w:szCs w:val="18"/>
              </w:rPr>
              <w:t>Dr. Karsten Jonas, III 3211</w:t>
            </w:r>
            <w:r w:rsidRPr="008F5717">
              <w:rPr>
                <w:sz w:val="18"/>
                <w:szCs w:val="18"/>
              </w:rPr>
              <w:t xml:space="preserve">, </w:t>
            </w:r>
            <w:proofErr w:type="gramStart"/>
            <w:r w:rsidRPr="00A8291E">
              <w:rPr>
                <w:sz w:val="18"/>
                <w:szCs w:val="18"/>
              </w:rPr>
              <w:t>karsten.jonas@bimi.landsh.de</w:t>
            </w:r>
            <w:r w:rsidR="00397C7B">
              <w:rPr>
                <w:sz w:val="18"/>
                <w:szCs w:val="18"/>
              </w:rPr>
              <w:t xml:space="preserve"> ,</w:t>
            </w:r>
            <w:proofErr w:type="gramEnd"/>
            <w:r w:rsidR="00397C7B">
              <w:rPr>
                <w:sz w:val="18"/>
                <w:szCs w:val="18"/>
              </w:rPr>
              <w:t xml:space="preserve"> 0431-988-2395</w:t>
            </w:r>
          </w:p>
        </w:tc>
      </w:tr>
      <w:tr w:rsidR="0095726D" w14:paraId="13CB9BB3" w14:textId="77777777" w:rsidTr="0095726D">
        <w:trPr>
          <w:trHeight w:val="850"/>
        </w:trPr>
        <w:tc>
          <w:tcPr>
            <w:tcW w:w="10632" w:type="dxa"/>
            <w:gridSpan w:val="6"/>
            <w:tcBorders>
              <w:bottom w:val="nil"/>
            </w:tcBorders>
            <w:shd w:val="clear" w:color="auto" w:fill="auto"/>
          </w:tcPr>
          <w:p w14:paraId="4150CB10" w14:textId="77777777" w:rsidR="0095726D" w:rsidRDefault="0095726D" w:rsidP="0095726D"/>
          <w:p w14:paraId="538AEDA4" w14:textId="5AC1F658" w:rsidR="0095726D" w:rsidRDefault="00A83085" w:rsidP="00FE3A76">
            <w:r>
              <w:t xml:space="preserve">  </w:t>
            </w:r>
            <w:r w:rsidR="0095726D">
              <w:t xml:space="preserve">                                                                                            </w:t>
            </w:r>
            <w:r w:rsidR="00175CBE">
              <w:t xml:space="preserve">                                </w:t>
            </w:r>
            <w:r w:rsidR="0095726D">
              <w:t xml:space="preserve"> </w:t>
            </w:r>
            <w:r w:rsidR="00397C7B">
              <w:t>Kiel, 15.05.202</w:t>
            </w:r>
            <w:r w:rsidR="00FE3A76">
              <w:t>x</w:t>
            </w:r>
          </w:p>
        </w:tc>
      </w:tr>
      <w:tr w:rsidR="0095726D" w14:paraId="1C864490" w14:textId="77777777" w:rsidTr="0095726D">
        <w:tc>
          <w:tcPr>
            <w:tcW w:w="426" w:type="dxa"/>
            <w:tcBorders>
              <w:top w:val="nil"/>
              <w:left w:val="single" w:sz="4" w:space="0" w:color="auto"/>
              <w:bottom w:val="single" w:sz="4" w:space="0" w:color="auto"/>
              <w:right w:val="nil"/>
            </w:tcBorders>
            <w:shd w:val="clear" w:color="auto" w:fill="auto"/>
          </w:tcPr>
          <w:p w14:paraId="0520E3D1" w14:textId="77777777" w:rsidR="0095726D" w:rsidRDefault="0095726D" w:rsidP="0095726D"/>
        </w:tc>
        <w:tc>
          <w:tcPr>
            <w:tcW w:w="4394" w:type="dxa"/>
            <w:tcBorders>
              <w:top w:val="single" w:sz="4" w:space="0" w:color="auto"/>
              <w:left w:val="nil"/>
              <w:bottom w:val="single" w:sz="4" w:space="0" w:color="auto"/>
              <w:right w:val="nil"/>
            </w:tcBorders>
            <w:shd w:val="clear" w:color="auto" w:fill="auto"/>
          </w:tcPr>
          <w:p w14:paraId="59D08ED5" w14:textId="53DF51FE" w:rsidR="0095726D" w:rsidRPr="00014228" w:rsidRDefault="00A83085" w:rsidP="0095726D">
            <w:pPr>
              <w:tabs>
                <w:tab w:val="left" w:pos="5670"/>
              </w:tabs>
              <w:rPr>
                <w:sz w:val="20"/>
              </w:rPr>
            </w:pPr>
            <w:r>
              <w:rPr>
                <w:sz w:val="20"/>
              </w:rPr>
              <w:t xml:space="preserve">          </w:t>
            </w:r>
            <w:r w:rsidR="0095726D">
              <w:rPr>
                <w:sz w:val="20"/>
              </w:rPr>
              <w:t xml:space="preserve"> Unterschrift Genehmiger</w:t>
            </w:r>
            <w:r>
              <w:rPr>
                <w:sz w:val="20"/>
              </w:rPr>
              <w:t>in / Genehmiger</w:t>
            </w:r>
          </w:p>
        </w:tc>
        <w:tc>
          <w:tcPr>
            <w:tcW w:w="709" w:type="dxa"/>
            <w:gridSpan w:val="2"/>
            <w:tcBorders>
              <w:top w:val="nil"/>
              <w:left w:val="nil"/>
              <w:bottom w:val="single" w:sz="4" w:space="0" w:color="auto"/>
              <w:right w:val="nil"/>
            </w:tcBorders>
            <w:shd w:val="clear" w:color="auto" w:fill="auto"/>
          </w:tcPr>
          <w:p w14:paraId="31046D47" w14:textId="77777777" w:rsidR="0095726D" w:rsidRDefault="0095726D" w:rsidP="0095726D"/>
        </w:tc>
        <w:tc>
          <w:tcPr>
            <w:tcW w:w="3827" w:type="dxa"/>
            <w:tcBorders>
              <w:top w:val="single" w:sz="4" w:space="0" w:color="auto"/>
              <w:left w:val="nil"/>
              <w:bottom w:val="single" w:sz="4" w:space="0" w:color="auto"/>
              <w:right w:val="nil"/>
            </w:tcBorders>
            <w:shd w:val="clear" w:color="auto" w:fill="auto"/>
          </w:tcPr>
          <w:p w14:paraId="11E105DA" w14:textId="0FA4AC0E" w:rsidR="0095726D" w:rsidRPr="00014228" w:rsidRDefault="0095726D" w:rsidP="0095726D">
            <w:pPr>
              <w:tabs>
                <w:tab w:val="left" w:pos="5670"/>
              </w:tabs>
              <w:rPr>
                <w:sz w:val="20"/>
              </w:rPr>
            </w:pPr>
            <w:r>
              <w:rPr>
                <w:sz w:val="20"/>
              </w:rPr>
              <w:t xml:space="preserve">                    </w:t>
            </w:r>
            <w:r w:rsidR="00A83085">
              <w:rPr>
                <w:sz w:val="20"/>
              </w:rPr>
              <w:t xml:space="preserve">     </w:t>
            </w:r>
            <w:r w:rsidRPr="00014228">
              <w:rPr>
                <w:sz w:val="20"/>
              </w:rPr>
              <w:t>Ort, Datum</w:t>
            </w:r>
          </w:p>
        </w:tc>
        <w:tc>
          <w:tcPr>
            <w:tcW w:w="1276" w:type="dxa"/>
            <w:tcBorders>
              <w:top w:val="nil"/>
              <w:left w:val="nil"/>
              <w:bottom w:val="single" w:sz="4" w:space="0" w:color="auto"/>
              <w:right w:val="single" w:sz="4" w:space="0" w:color="auto"/>
            </w:tcBorders>
            <w:shd w:val="clear" w:color="auto" w:fill="auto"/>
          </w:tcPr>
          <w:p w14:paraId="00AA337F" w14:textId="77777777" w:rsidR="0095726D" w:rsidRDefault="0095726D" w:rsidP="0095726D"/>
        </w:tc>
      </w:tr>
      <w:tr w:rsidR="0095726D" w:rsidRPr="00397C7B" w14:paraId="3E822736" w14:textId="77777777" w:rsidTr="00FE35D0">
        <w:tc>
          <w:tcPr>
            <w:tcW w:w="51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010F58" w14:textId="7EE33BDE" w:rsidR="0095726D" w:rsidRDefault="0095726D" w:rsidP="0095726D">
            <w:pPr>
              <w:rPr>
                <w:sz w:val="20"/>
              </w:rPr>
            </w:pPr>
            <w:r>
              <w:rPr>
                <w:sz w:val="20"/>
              </w:rPr>
              <w:t>Erreichbarkeit Genehmiger</w:t>
            </w:r>
            <w:r w:rsidR="00FE35D0">
              <w:rPr>
                <w:sz w:val="20"/>
              </w:rPr>
              <w:t xml:space="preserve"> (m/w</w:t>
            </w:r>
            <w:r w:rsidR="00A83085">
              <w:rPr>
                <w:sz w:val="20"/>
              </w:rPr>
              <w:t>/d</w:t>
            </w:r>
            <w:r w:rsidR="00FE35D0">
              <w:rPr>
                <w:sz w:val="20"/>
              </w:rPr>
              <w:t>)</w:t>
            </w:r>
            <w:r w:rsidRPr="00CE0C0F">
              <w:rPr>
                <w:sz w:val="20"/>
              </w:rPr>
              <w:t xml:space="preserve"> (Tel. od. E-Mail):</w:t>
            </w:r>
          </w:p>
          <w:p w14:paraId="51B68FCD" w14:textId="77777777" w:rsidR="0095726D" w:rsidRDefault="0095726D" w:rsidP="0095726D">
            <w:pPr>
              <w:ind w:right="240"/>
              <w:rPr>
                <w:rStyle w:val="Hyperlink"/>
                <w:rFonts w:cstheme="minorHAnsi"/>
                <w:sz w:val="12"/>
                <w:szCs w:val="12"/>
              </w:rPr>
            </w:pPr>
          </w:p>
          <w:p w14:paraId="63B7921F" w14:textId="293DD69F" w:rsidR="00BE44D2" w:rsidRPr="00A8291E" w:rsidRDefault="00BE44D2" w:rsidP="0095726D">
            <w:pPr>
              <w:ind w:right="240"/>
              <w:rPr>
                <w:rStyle w:val="Hyperlink"/>
                <w:rFonts w:cstheme="minorHAnsi"/>
                <w:b/>
                <w:color w:val="000000" w:themeColor="text1"/>
                <w:sz w:val="12"/>
                <w:szCs w:val="12"/>
                <w:u w:val="none"/>
              </w:rPr>
            </w:pPr>
            <w:r w:rsidRPr="00A8291E">
              <w:rPr>
                <w:rStyle w:val="Hyperlink"/>
                <w:rFonts w:cstheme="minorHAnsi"/>
                <w:b/>
                <w:color w:val="000000" w:themeColor="text1"/>
                <w:sz w:val="12"/>
                <w:szCs w:val="12"/>
                <w:u w:val="none"/>
              </w:rPr>
              <w:t>Voraussichtliche Zuständigkeiten der</w:t>
            </w:r>
            <w:r w:rsidR="00A8291E">
              <w:rPr>
                <w:rStyle w:val="Hyperlink"/>
                <w:rFonts w:cstheme="minorHAnsi"/>
                <w:b/>
                <w:color w:val="000000" w:themeColor="text1"/>
                <w:sz w:val="12"/>
                <w:szCs w:val="12"/>
                <w:u w:val="none"/>
              </w:rPr>
              <w:t xml:space="preserve"> </w:t>
            </w:r>
            <w:r w:rsidR="0095726D" w:rsidRPr="00A8291E">
              <w:rPr>
                <w:rStyle w:val="Hyperlink"/>
                <w:rFonts w:cstheme="minorHAnsi"/>
                <w:b/>
                <w:color w:val="000000" w:themeColor="text1"/>
                <w:sz w:val="12"/>
                <w:szCs w:val="12"/>
                <w:u w:val="none"/>
              </w:rPr>
              <w:t>Genehmiger / Drittkorrektoren</w:t>
            </w:r>
            <w:r w:rsidRPr="00A8291E">
              <w:rPr>
                <w:rStyle w:val="Hyperlink"/>
                <w:rFonts w:cstheme="minorHAnsi"/>
                <w:b/>
                <w:color w:val="000000" w:themeColor="text1"/>
                <w:sz w:val="12"/>
                <w:szCs w:val="12"/>
                <w:u w:val="none"/>
              </w:rPr>
              <w:t xml:space="preserve"> </w:t>
            </w:r>
            <w:r w:rsidR="00FE35D0">
              <w:rPr>
                <w:rStyle w:val="Hyperlink"/>
                <w:rFonts w:cstheme="minorHAnsi"/>
                <w:b/>
                <w:color w:val="000000" w:themeColor="text1"/>
                <w:sz w:val="12"/>
                <w:szCs w:val="12"/>
                <w:u w:val="none"/>
              </w:rPr>
              <w:t>(m/w</w:t>
            </w:r>
            <w:r w:rsidR="00A83085">
              <w:rPr>
                <w:rStyle w:val="Hyperlink"/>
                <w:rFonts w:cstheme="minorHAnsi"/>
                <w:b/>
                <w:color w:val="000000" w:themeColor="text1"/>
                <w:sz w:val="12"/>
                <w:szCs w:val="12"/>
                <w:u w:val="none"/>
              </w:rPr>
              <w:t>/d</w:t>
            </w:r>
            <w:r w:rsidR="00FE35D0">
              <w:rPr>
                <w:rStyle w:val="Hyperlink"/>
                <w:rFonts w:cstheme="minorHAnsi"/>
                <w:b/>
                <w:color w:val="000000" w:themeColor="text1"/>
                <w:sz w:val="12"/>
                <w:szCs w:val="12"/>
                <w:u w:val="none"/>
              </w:rPr>
              <w:t xml:space="preserve">) </w:t>
            </w:r>
            <w:r w:rsidR="00A83085">
              <w:rPr>
                <w:rStyle w:val="Hyperlink"/>
                <w:rFonts w:cstheme="minorHAnsi"/>
                <w:b/>
                <w:color w:val="000000" w:themeColor="text1"/>
                <w:sz w:val="12"/>
                <w:szCs w:val="12"/>
                <w:u w:val="none"/>
              </w:rPr>
              <w:t>für 2023</w:t>
            </w:r>
          </w:p>
          <w:p w14:paraId="146DA99F" w14:textId="77777777" w:rsidR="00397C7B" w:rsidRPr="002A1269" w:rsidRDefault="00BE44D2" w:rsidP="00397C7B">
            <w:pPr>
              <w:ind w:right="240"/>
              <w:rPr>
                <w:rStyle w:val="Hyperlink"/>
                <w:rFonts w:cstheme="minorHAnsi"/>
                <w:color w:val="auto"/>
                <w:sz w:val="12"/>
                <w:szCs w:val="12"/>
                <w:u w:val="none"/>
                <w:lang w:val="en-US"/>
              </w:rPr>
            </w:pPr>
            <w:r w:rsidRPr="003109BF">
              <w:rPr>
                <w:rStyle w:val="Hyperlink"/>
                <w:rFonts w:cstheme="minorHAnsi"/>
                <w:color w:val="000000" w:themeColor="text1"/>
                <w:sz w:val="12"/>
                <w:szCs w:val="12"/>
                <w:u w:val="none"/>
                <w:lang w:val="en-GB"/>
              </w:rPr>
              <w:br/>
            </w:r>
            <w:r w:rsidR="00397C7B" w:rsidRPr="002A1269">
              <w:rPr>
                <w:rStyle w:val="Hyperlink"/>
                <w:rFonts w:cstheme="minorHAnsi"/>
                <w:color w:val="auto"/>
                <w:sz w:val="12"/>
                <w:szCs w:val="12"/>
                <w:u w:val="none"/>
                <w:lang w:val="en-US"/>
              </w:rPr>
              <w:t>Christian Hack:           KI, RD, NMS, PLÖ</w:t>
            </w:r>
            <w:r w:rsidR="00397C7B">
              <w:rPr>
                <w:rStyle w:val="Hyperlink"/>
                <w:rFonts w:cstheme="minorHAnsi"/>
                <w:color w:val="auto"/>
                <w:sz w:val="12"/>
                <w:szCs w:val="12"/>
                <w:u w:val="none"/>
                <w:lang w:val="en-US"/>
              </w:rPr>
              <w:t>, OH, HL</w:t>
            </w:r>
            <w:r w:rsidR="00397C7B" w:rsidRPr="002A1269">
              <w:rPr>
                <w:rStyle w:val="Hyperlink"/>
                <w:rFonts w:cstheme="minorHAnsi"/>
                <w:color w:val="auto"/>
                <w:sz w:val="12"/>
                <w:szCs w:val="12"/>
                <w:u w:val="none"/>
                <w:lang w:val="en-US"/>
              </w:rPr>
              <w:t xml:space="preserve">      Christian.Hack@schule.landsh.de</w:t>
            </w:r>
          </w:p>
          <w:p w14:paraId="4E1103FD" w14:textId="77777777" w:rsidR="00397C7B" w:rsidRPr="00A85C06" w:rsidRDefault="00397C7B" w:rsidP="00397C7B">
            <w:pPr>
              <w:rPr>
                <w:rStyle w:val="Hyperlink"/>
                <w:rFonts w:cstheme="minorHAnsi"/>
                <w:color w:val="auto"/>
                <w:sz w:val="12"/>
                <w:szCs w:val="12"/>
                <w:u w:val="none"/>
                <w:lang w:val="en-US"/>
              </w:rPr>
            </w:pPr>
            <w:r w:rsidRPr="002A1269">
              <w:rPr>
                <w:rStyle w:val="Hyperlink"/>
                <w:rFonts w:cstheme="minorHAnsi"/>
                <w:color w:val="auto"/>
                <w:sz w:val="12"/>
                <w:szCs w:val="12"/>
                <w:u w:val="none"/>
                <w:lang w:val="en-US"/>
              </w:rPr>
              <w:t xml:space="preserve">Nils-Ole </w:t>
            </w:r>
            <w:proofErr w:type="spellStart"/>
            <w:r w:rsidRPr="002A1269">
              <w:rPr>
                <w:rStyle w:val="Hyperlink"/>
                <w:rFonts w:cstheme="minorHAnsi"/>
                <w:color w:val="auto"/>
                <w:sz w:val="12"/>
                <w:szCs w:val="12"/>
                <w:u w:val="none"/>
                <w:lang w:val="en-US"/>
              </w:rPr>
              <w:t>Hokamp</w:t>
            </w:r>
            <w:proofErr w:type="spellEnd"/>
            <w:r w:rsidRPr="002A1269">
              <w:rPr>
                <w:rStyle w:val="Hyperlink"/>
                <w:rFonts w:cstheme="minorHAnsi"/>
                <w:color w:val="auto"/>
                <w:sz w:val="12"/>
                <w:szCs w:val="12"/>
                <w:u w:val="none"/>
                <w:lang w:val="en-US"/>
              </w:rPr>
              <w:t xml:space="preserve">:      OD, SL, RZ                    </w:t>
            </w:r>
            <w:r>
              <w:rPr>
                <w:rStyle w:val="Hyperlink"/>
                <w:rFonts w:cstheme="minorHAnsi"/>
                <w:color w:val="auto"/>
                <w:sz w:val="12"/>
                <w:szCs w:val="12"/>
                <w:u w:val="none"/>
                <w:lang w:val="en-US"/>
              </w:rPr>
              <w:t xml:space="preserve">             </w:t>
            </w:r>
            <w:r w:rsidRPr="002A1269">
              <w:rPr>
                <w:rStyle w:val="Hyperlink"/>
                <w:rFonts w:cstheme="minorHAnsi"/>
                <w:color w:val="auto"/>
                <w:sz w:val="12"/>
                <w:szCs w:val="12"/>
                <w:u w:val="none"/>
                <w:lang w:val="en-US"/>
              </w:rPr>
              <w:t>Nils-Ole.Hokamp@</w:t>
            </w:r>
            <w:r w:rsidRPr="00A85C06">
              <w:rPr>
                <w:rStyle w:val="Hyperlink"/>
                <w:rFonts w:cstheme="minorHAnsi"/>
                <w:color w:val="auto"/>
                <w:sz w:val="12"/>
                <w:szCs w:val="12"/>
                <w:u w:val="none"/>
                <w:lang w:val="en-US"/>
              </w:rPr>
              <w:t>schule.landsh.de</w:t>
            </w:r>
          </w:p>
          <w:p w14:paraId="7DD2E8D5" w14:textId="77777777" w:rsidR="00397C7B" w:rsidRPr="00A85C06" w:rsidRDefault="00397C7B" w:rsidP="00397C7B">
            <w:pPr>
              <w:rPr>
                <w:rFonts w:cstheme="minorHAnsi"/>
                <w:sz w:val="12"/>
                <w:szCs w:val="12"/>
              </w:rPr>
            </w:pPr>
            <w:r w:rsidRPr="00A85C06">
              <w:rPr>
                <w:rStyle w:val="Hyperlink"/>
                <w:rFonts w:cstheme="minorHAnsi"/>
                <w:color w:val="auto"/>
                <w:sz w:val="12"/>
                <w:szCs w:val="12"/>
                <w:u w:val="none"/>
              </w:rPr>
              <w:t xml:space="preserve">Knut Heyden:             NF, HEI, PI                    </w:t>
            </w:r>
            <w:r>
              <w:rPr>
                <w:rStyle w:val="Hyperlink"/>
                <w:rFonts w:cstheme="minorHAnsi"/>
                <w:color w:val="auto"/>
                <w:sz w:val="12"/>
                <w:szCs w:val="12"/>
                <w:u w:val="none"/>
              </w:rPr>
              <w:t xml:space="preserve">             </w:t>
            </w:r>
            <w:r w:rsidRPr="00A85C06">
              <w:rPr>
                <w:rStyle w:val="Hyperlink"/>
                <w:rFonts w:cstheme="minorHAnsi"/>
                <w:color w:val="auto"/>
                <w:sz w:val="12"/>
                <w:szCs w:val="12"/>
                <w:u w:val="none"/>
              </w:rPr>
              <w:t>Knut.Heyden@schule.landsh.de</w:t>
            </w:r>
          </w:p>
          <w:p w14:paraId="1F3B311C" w14:textId="77777777" w:rsidR="00BE44D2" w:rsidRPr="00397C7B" w:rsidRDefault="00397C7B" w:rsidP="00397C7B">
            <w:pPr>
              <w:ind w:right="240"/>
              <w:rPr>
                <w:rFonts w:cstheme="minorHAnsi"/>
                <w:color w:val="0000FF" w:themeColor="hyperlink"/>
                <w:sz w:val="12"/>
                <w:szCs w:val="12"/>
              </w:rPr>
            </w:pPr>
            <w:r w:rsidRPr="00397C7B">
              <w:rPr>
                <w:rStyle w:val="Hyperlink"/>
                <w:rFonts w:cstheme="minorHAnsi"/>
                <w:color w:val="auto"/>
                <w:sz w:val="12"/>
                <w:szCs w:val="12"/>
                <w:u w:val="none"/>
              </w:rPr>
              <w:t xml:space="preserve">NN:         </w:t>
            </w:r>
            <w:r>
              <w:rPr>
                <w:rStyle w:val="Hyperlink"/>
                <w:rFonts w:cstheme="minorHAnsi"/>
                <w:color w:val="auto"/>
                <w:sz w:val="12"/>
                <w:szCs w:val="12"/>
                <w:u w:val="none"/>
              </w:rPr>
              <w:t xml:space="preserve">                  </w:t>
            </w:r>
            <w:r w:rsidRPr="00397C7B">
              <w:rPr>
                <w:rStyle w:val="Hyperlink"/>
                <w:rFonts w:cstheme="minorHAnsi"/>
                <w:color w:val="auto"/>
                <w:sz w:val="12"/>
                <w:szCs w:val="12"/>
                <w:u w:val="none"/>
              </w:rPr>
              <w:t xml:space="preserve">   SE, FL, IZ                  </w:t>
            </w:r>
            <w:r>
              <w:rPr>
                <w:rStyle w:val="Hyperlink"/>
                <w:rFonts w:cstheme="minorHAnsi"/>
                <w:color w:val="auto"/>
                <w:sz w:val="12"/>
                <w:szCs w:val="12"/>
                <w:u w:val="none"/>
              </w:rPr>
              <w:t xml:space="preserve">                   NN</w:t>
            </w:r>
            <w:r w:rsidRPr="00397C7B">
              <w:rPr>
                <w:rStyle w:val="Hyperlink"/>
                <w:rFonts w:cstheme="minorHAnsi"/>
                <w:color w:val="auto"/>
                <w:sz w:val="12"/>
                <w:szCs w:val="12"/>
                <w:u w:val="none"/>
              </w:rPr>
              <w:t>@schule.landsh.de</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CD7D138" w14:textId="77777777" w:rsidR="0095726D" w:rsidRPr="00397C7B" w:rsidRDefault="0095726D" w:rsidP="0095726D">
            <w:pPr>
              <w:rPr>
                <w:sz w:val="20"/>
              </w:rPr>
            </w:pPr>
          </w:p>
        </w:tc>
      </w:tr>
    </w:tbl>
    <w:p w14:paraId="2227229A" w14:textId="77777777" w:rsidR="0095726D" w:rsidRPr="00397C7B" w:rsidRDefault="0095726D" w:rsidP="0095726D">
      <w:pPr>
        <w:ind w:left="7799" w:right="240"/>
        <w:rPr>
          <w:rStyle w:val="Hyperlink"/>
          <w:rFonts w:cstheme="minorHAnsi"/>
          <w:sz w:val="12"/>
          <w:szCs w:val="12"/>
        </w:rPr>
      </w:pPr>
      <w:r w:rsidRPr="00397C7B">
        <w:rPr>
          <w:rStyle w:val="Hyperlink"/>
          <w:rFonts w:cstheme="minorHAnsi"/>
          <w:sz w:val="12"/>
          <w:szCs w:val="12"/>
        </w:rPr>
        <w:t xml:space="preserve">  </w:t>
      </w:r>
    </w:p>
    <w:p w14:paraId="52673B92" w14:textId="10492730" w:rsidR="00397C7B" w:rsidRPr="00A85C06" w:rsidRDefault="00397C7B" w:rsidP="00397C7B">
      <w:pPr>
        <w:ind w:left="8508" w:right="240" w:hanging="570"/>
        <w:rPr>
          <w:rStyle w:val="Hyperlink"/>
          <w:rFonts w:cstheme="minorHAnsi"/>
          <w:color w:val="auto"/>
          <w:sz w:val="18"/>
          <w:szCs w:val="12"/>
          <w:u w:val="none"/>
        </w:rPr>
      </w:pPr>
      <w:r w:rsidRPr="00A85C06">
        <w:rPr>
          <w:rStyle w:val="Hyperlink"/>
          <w:rFonts w:cstheme="minorHAnsi"/>
          <w:color w:val="auto"/>
          <w:sz w:val="18"/>
          <w:szCs w:val="12"/>
          <w:u w:val="none"/>
        </w:rPr>
        <w:t>Ver. 202</w:t>
      </w:r>
      <w:r>
        <w:rPr>
          <w:rStyle w:val="Hyperlink"/>
          <w:rFonts w:cstheme="minorHAnsi"/>
          <w:color w:val="auto"/>
          <w:sz w:val="18"/>
          <w:szCs w:val="12"/>
          <w:u w:val="none"/>
        </w:rPr>
        <w:t>3</w:t>
      </w:r>
      <w:r w:rsidRPr="00A85C06">
        <w:rPr>
          <w:rStyle w:val="Hyperlink"/>
          <w:rFonts w:cstheme="minorHAnsi"/>
          <w:color w:val="auto"/>
          <w:sz w:val="18"/>
          <w:szCs w:val="12"/>
          <w:u w:val="none"/>
        </w:rPr>
        <w:t xml:space="preserve"> / </w:t>
      </w:r>
      <w:r w:rsidR="00412255">
        <w:rPr>
          <w:rStyle w:val="Hyperlink"/>
          <w:rFonts w:cstheme="minorHAnsi"/>
          <w:color w:val="auto"/>
          <w:sz w:val="18"/>
          <w:szCs w:val="12"/>
          <w:u w:val="none"/>
        </w:rPr>
        <w:t>30</w:t>
      </w:r>
      <w:r w:rsidRPr="00A85C06">
        <w:rPr>
          <w:rStyle w:val="Hyperlink"/>
          <w:rFonts w:cstheme="minorHAnsi"/>
          <w:color w:val="auto"/>
          <w:sz w:val="18"/>
          <w:szCs w:val="12"/>
          <w:u w:val="none"/>
        </w:rPr>
        <w:t>.</w:t>
      </w:r>
      <w:r>
        <w:rPr>
          <w:rStyle w:val="Hyperlink"/>
          <w:rFonts w:cstheme="minorHAnsi"/>
          <w:color w:val="auto"/>
          <w:sz w:val="18"/>
          <w:szCs w:val="12"/>
          <w:u w:val="none"/>
        </w:rPr>
        <w:t>06</w:t>
      </w:r>
      <w:r w:rsidRPr="00A85C06">
        <w:rPr>
          <w:rStyle w:val="Hyperlink"/>
          <w:rFonts w:cstheme="minorHAnsi"/>
          <w:color w:val="auto"/>
          <w:sz w:val="18"/>
          <w:szCs w:val="12"/>
          <w:u w:val="none"/>
        </w:rPr>
        <w:t>.202</w:t>
      </w:r>
      <w:r>
        <w:rPr>
          <w:rStyle w:val="Hyperlink"/>
          <w:rFonts w:cstheme="minorHAnsi"/>
          <w:color w:val="auto"/>
          <w:sz w:val="18"/>
          <w:szCs w:val="12"/>
          <w:u w:val="none"/>
        </w:rPr>
        <w:t>2</w:t>
      </w:r>
      <w:r w:rsidRPr="00A85C06">
        <w:rPr>
          <w:rStyle w:val="Hyperlink"/>
          <w:rFonts w:cstheme="minorHAnsi"/>
          <w:color w:val="auto"/>
          <w:sz w:val="18"/>
          <w:szCs w:val="12"/>
          <w:u w:val="none"/>
        </w:rPr>
        <w:t>,</w:t>
      </w:r>
      <w:r>
        <w:rPr>
          <w:rStyle w:val="Hyperlink"/>
          <w:rFonts w:cstheme="minorHAnsi"/>
          <w:color w:val="auto"/>
          <w:sz w:val="18"/>
          <w:szCs w:val="12"/>
          <w:u w:val="none"/>
        </w:rPr>
        <w:t xml:space="preserve"> Jo</w:t>
      </w:r>
    </w:p>
    <w:p w14:paraId="5D6530C5" w14:textId="77777777" w:rsidR="0095726D" w:rsidRPr="007B145B" w:rsidRDefault="0095726D" w:rsidP="0095726D">
      <w:pPr>
        <w:ind w:left="7799" w:right="240"/>
        <w:rPr>
          <w:rStyle w:val="Hyperlink"/>
          <w:rFonts w:cstheme="minorHAnsi"/>
          <w:sz w:val="12"/>
          <w:szCs w:val="12"/>
        </w:rPr>
      </w:pPr>
    </w:p>
    <w:p w14:paraId="0E0CE284" w14:textId="77777777" w:rsidR="0095726D" w:rsidRPr="007B145B" w:rsidRDefault="0095726D" w:rsidP="0095726D">
      <w:pPr>
        <w:ind w:left="7799" w:right="240"/>
        <w:rPr>
          <w:rStyle w:val="Hyperlink"/>
          <w:rFonts w:cstheme="minorHAnsi"/>
          <w:sz w:val="12"/>
          <w:szCs w:val="12"/>
        </w:rPr>
      </w:pPr>
    </w:p>
    <w:p w14:paraId="1F5A997A" w14:textId="77777777" w:rsidR="0095726D" w:rsidRPr="00E74A57" w:rsidRDefault="0095726D" w:rsidP="0095726D">
      <w:pPr>
        <w:ind w:left="7799" w:right="240"/>
        <w:rPr>
          <w:rStyle w:val="Hyperlink"/>
          <w:rFonts w:cstheme="minorHAnsi"/>
          <w:sz w:val="12"/>
          <w:szCs w:val="12"/>
        </w:rPr>
      </w:pPr>
      <w:r w:rsidRPr="007B145B">
        <w:rPr>
          <w:rStyle w:val="Hyperlink"/>
          <w:rFonts w:cstheme="minorHAnsi"/>
          <w:sz w:val="12"/>
          <w:szCs w:val="12"/>
        </w:rPr>
        <w:t xml:space="preserve"> </w:t>
      </w:r>
    </w:p>
    <w:p w14:paraId="71BEA7A5" w14:textId="77777777" w:rsidR="00172C6F" w:rsidRDefault="00172C6F" w:rsidP="00EA5BC9">
      <w:pPr>
        <w:tabs>
          <w:tab w:val="left" w:pos="284"/>
        </w:tabs>
        <w:spacing w:after="200" w:line="276" w:lineRule="auto"/>
        <w:contextualSpacing/>
        <w:rPr>
          <w:sz w:val="16"/>
          <w:szCs w:val="16"/>
        </w:rPr>
      </w:pPr>
    </w:p>
    <w:p w14:paraId="3A326C56" w14:textId="77777777" w:rsidR="00172C6F" w:rsidRDefault="00172C6F" w:rsidP="00EA5BC9">
      <w:pPr>
        <w:tabs>
          <w:tab w:val="left" w:pos="284"/>
        </w:tabs>
        <w:spacing w:after="200" w:line="276" w:lineRule="auto"/>
        <w:contextualSpacing/>
        <w:rPr>
          <w:sz w:val="16"/>
          <w:szCs w:val="16"/>
        </w:rPr>
      </w:pPr>
    </w:p>
    <w:p w14:paraId="3B7301C6" w14:textId="77777777" w:rsidR="00172C6F" w:rsidRDefault="00172C6F" w:rsidP="00EA5BC9">
      <w:pPr>
        <w:tabs>
          <w:tab w:val="left" w:pos="284"/>
        </w:tabs>
        <w:spacing w:after="200" w:line="276" w:lineRule="auto"/>
        <w:contextualSpacing/>
        <w:rPr>
          <w:sz w:val="16"/>
          <w:szCs w:val="16"/>
        </w:rPr>
      </w:pPr>
    </w:p>
    <w:p w14:paraId="4617DD4D" w14:textId="77777777" w:rsidR="00172C6F" w:rsidRDefault="00172C6F" w:rsidP="00EA5BC9">
      <w:pPr>
        <w:tabs>
          <w:tab w:val="left" w:pos="284"/>
        </w:tabs>
        <w:spacing w:after="200" w:line="276" w:lineRule="auto"/>
        <w:contextualSpacing/>
        <w:rPr>
          <w:sz w:val="16"/>
          <w:szCs w:val="16"/>
        </w:rPr>
      </w:pPr>
    </w:p>
    <w:p w14:paraId="1C919AAE" w14:textId="77777777" w:rsidR="00172C6F" w:rsidRDefault="00172C6F" w:rsidP="00EA5BC9">
      <w:pPr>
        <w:tabs>
          <w:tab w:val="left" w:pos="284"/>
        </w:tabs>
        <w:spacing w:after="200" w:line="276" w:lineRule="auto"/>
        <w:contextualSpacing/>
        <w:rPr>
          <w:sz w:val="16"/>
          <w:szCs w:val="16"/>
        </w:rPr>
      </w:pPr>
    </w:p>
    <w:p w14:paraId="18E7D889" w14:textId="77777777" w:rsidR="00172C6F" w:rsidRDefault="00172C6F" w:rsidP="00EA5BC9">
      <w:pPr>
        <w:tabs>
          <w:tab w:val="left" w:pos="284"/>
        </w:tabs>
        <w:spacing w:after="200" w:line="276" w:lineRule="auto"/>
        <w:contextualSpacing/>
        <w:rPr>
          <w:sz w:val="16"/>
          <w:szCs w:val="16"/>
        </w:rPr>
      </w:pPr>
    </w:p>
    <w:p w14:paraId="116AB2A6" w14:textId="77777777" w:rsidR="0056568F" w:rsidRDefault="0056568F" w:rsidP="00EA5BC9">
      <w:pPr>
        <w:tabs>
          <w:tab w:val="left" w:pos="284"/>
        </w:tabs>
        <w:spacing w:after="200" w:line="276" w:lineRule="auto"/>
        <w:contextualSpacing/>
        <w:rPr>
          <w:sz w:val="16"/>
          <w:szCs w:val="16"/>
        </w:rPr>
      </w:pPr>
    </w:p>
    <w:p w14:paraId="45544A98" w14:textId="77777777" w:rsidR="00172C6F" w:rsidRDefault="00172C6F" w:rsidP="00EA5BC9">
      <w:pPr>
        <w:tabs>
          <w:tab w:val="left" w:pos="284"/>
        </w:tabs>
        <w:spacing w:after="200" w:line="276" w:lineRule="auto"/>
        <w:contextualSpacing/>
        <w:rPr>
          <w:sz w:val="16"/>
          <w:szCs w:val="16"/>
        </w:rPr>
      </w:pPr>
    </w:p>
    <w:p w14:paraId="4DBE7D36" w14:textId="77777777" w:rsidR="00110FC5" w:rsidRDefault="00110FC5" w:rsidP="00EA5BC9">
      <w:pPr>
        <w:tabs>
          <w:tab w:val="left" w:pos="284"/>
        </w:tabs>
        <w:spacing w:after="200" w:line="276" w:lineRule="auto"/>
        <w:contextualSpacing/>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51042" w14:paraId="69661313" w14:textId="77777777" w:rsidTr="00436284">
        <w:tc>
          <w:tcPr>
            <w:tcW w:w="9889" w:type="dxa"/>
            <w:shd w:val="clear" w:color="auto" w:fill="B6DDE8"/>
            <w:vAlign w:val="center"/>
          </w:tcPr>
          <w:p w14:paraId="1FD67236" w14:textId="77777777" w:rsidR="00E51042" w:rsidRPr="00014228" w:rsidRDefault="00E51042" w:rsidP="005A0761">
            <w:pPr>
              <w:shd w:val="clear" w:color="auto" w:fill="B6DDE8"/>
              <w:tabs>
                <w:tab w:val="left" w:pos="5670"/>
              </w:tabs>
              <w:jc w:val="center"/>
              <w:rPr>
                <w:b/>
                <w:sz w:val="28"/>
                <w:szCs w:val="28"/>
              </w:rPr>
            </w:pPr>
            <w:r>
              <w:lastRenderedPageBreak/>
              <w:br w:type="page"/>
            </w:r>
            <w:r>
              <w:br w:type="page"/>
            </w:r>
            <w:r w:rsidRPr="00014228">
              <w:rPr>
                <w:b/>
                <w:sz w:val="28"/>
                <w:szCs w:val="28"/>
              </w:rPr>
              <w:t>Drittkorrektur − Hinweise, Kriterien, Rückmeldung</w:t>
            </w:r>
          </w:p>
          <w:p w14:paraId="00E8432F" w14:textId="77777777" w:rsidR="00E51042" w:rsidRPr="00FA0EB7" w:rsidRDefault="00E51042" w:rsidP="005A0761">
            <w:pPr>
              <w:jc w:val="center"/>
              <w:rPr>
                <w:rFonts w:asciiTheme="majorHAnsi" w:hAnsiTheme="majorHAnsi"/>
              </w:rPr>
            </w:pPr>
            <w:bookmarkStart w:id="1" w:name="_Gesellschaftswissenschaften_und_Spo"/>
            <w:bookmarkEnd w:id="1"/>
            <w:proofErr w:type="gramStart"/>
            <w:r w:rsidRPr="00E10C7E">
              <w:rPr>
                <w:b/>
                <w:sz w:val="36"/>
              </w:rPr>
              <w:t>Geographie</w:t>
            </w:r>
            <w:proofErr w:type="gramEnd"/>
          </w:p>
        </w:tc>
      </w:tr>
    </w:tbl>
    <w:p w14:paraId="0BF6B82B" w14:textId="77777777" w:rsidR="00E51042" w:rsidRPr="00251014" w:rsidRDefault="00E51042" w:rsidP="00E51042">
      <w:pPr>
        <w:tabs>
          <w:tab w:val="left" w:pos="5670"/>
        </w:tabs>
        <w:rPr>
          <w:sz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01"/>
        <w:gridCol w:w="952"/>
        <w:gridCol w:w="323"/>
        <w:gridCol w:w="4401"/>
        <w:gridCol w:w="1504"/>
        <w:gridCol w:w="1608"/>
      </w:tblGrid>
      <w:tr w:rsidR="00E51042" w14:paraId="7CD127E7" w14:textId="77777777" w:rsidTr="00436284">
        <w:trPr>
          <w:trHeight w:val="312"/>
        </w:trPr>
        <w:tc>
          <w:tcPr>
            <w:tcW w:w="1101" w:type="dxa"/>
            <w:tcBorders>
              <w:top w:val="single" w:sz="4" w:space="0" w:color="auto"/>
              <w:bottom w:val="single" w:sz="4" w:space="0" w:color="auto"/>
              <w:right w:val="single" w:sz="4" w:space="0" w:color="auto"/>
            </w:tcBorders>
            <w:shd w:val="clear" w:color="auto" w:fill="B6DDE8"/>
            <w:vAlign w:val="center"/>
          </w:tcPr>
          <w:p w14:paraId="1303F6A8" w14:textId="77777777" w:rsidR="00E51042" w:rsidRDefault="00E51042" w:rsidP="005A0761">
            <w:pPr>
              <w:tabs>
                <w:tab w:val="left" w:pos="5670"/>
              </w:tabs>
            </w:pPr>
            <w:r>
              <w:t>Abitur:</w:t>
            </w:r>
          </w:p>
        </w:tc>
        <w:tc>
          <w:tcPr>
            <w:tcW w:w="8788" w:type="dxa"/>
            <w:gridSpan w:val="5"/>
            <w:tcBorders>
              <w:left w:val="single" w:sz="4" w:space="0" w:color="auto"/>
            </w:tcBorders>
            <w:shd w:val="clear" w:color="auto" w:fill="auto"/>
            <w:vAlign w:val="center"/>
          </w:tcPr>
          <w:p w14:paraId="1A1A44E1" w14:textId="539C3EF0" w:rsidR="00E51042" w:rsidRDefault="00FE3A76" w:rsidP="005A0761">
            <w:pPr>
              <w:tabs>
                <w:tab w:val="left" w:pos="5670"/>
              </w:tabs>
            </w:pPr>
            <w:r>
              <w:t>202x</w:t>
            </w:r>
          </w:p>
        </w:tc>
      </w:tr>
      <w:tr w:rsidR="00E51042" w14:paraId="7394E702" w14:textId="77777777" w:rsidTr="00436284">
        <w:trPr>
          <w:trHeight w:val="312"/>
        </w:trPr>
        <w:tc>
          <w:tcPr>
            <w:tcW w:w="1101" w:type="dxa"/>
            <w:tcBorders>
              <w:top w:val="single" w:sz="4" w:space="0" w:color="auto"/>
              <w:bottom w:val="single" w:sz="4" w:space="0" w:color="auto"/>
              <w:right w:val="single" w:sz="4" w:space="0" w:color="auto"/>
            </w:tcBorders>
            <w:shd w:val="clear" w:color="auto" w:fill="B6DDE8"/>
            <w:vAlign w:val="center"/>
          </w:tcPr>
          <w:p w14:paraId="7EF4C3A6" w14:textId="77777777" w:rsidR="00E51042" w:rsidRDefault="00E51042" w:rsidP="005A0761">
            <w:pPr>
              <w:tabs>
                <w:tab w:val="left" w:pos="5670"/>
              </w:tabs>
            </w:pPr>
            <w:r>
              <w:t>Schule:</w:t>
            </w:r>
          </w:p>
        </w:tc>
        <w:tc>
          <w:tcPr>
            <w:tcW w:w="8788" w:type="dxa"/>
            <w:gridSpan w:val="5"/>
            <w:tcBorders>
              <w:left w:val="single" w:sz="4" w:space="0" w:color="auto"/>
            </w:tcBorders>
            <w:shd w:val="clear" w:color="auto" w:fill="auto"/>
            <w:vAlign w:val="center"/>
          </w:tcPr>
          <w:p w14:paraId="0F02A587" w14:textId="67633CFF" w:rsidR="00E51042" w:rsidRDefault="00412255" w:rsidP="005A0761">
            <w:pPr>
              <w:tabs>
                <w:tab w:val="left" w:pos="5670"/>
              </w:tabs>
            </w:pPr>
            <w:r>
              <w:t>Musterschule</w:t>
            </w:r>
          </w:p>
        </w:tc>
      </w:tr>
      <w:tr w:rsidR="00E51042" w14:paraId="27299538" w14:textId="77777777" w:rsidTr="00436284">
        <w:trPr>
          <w:trHeight w:val="312"/>
        </w:trPr>
        <w:tc>
          <w:tcPr>
            <w:tcW w:w="2053" w:type="dxa"/>
            <w:gridSpan w:val="2"/>
            <w:tcBorders>
              <w:top w:val="single" w:sz="4" w:space="0" w:color="auto"/>
              <w:bottom w:val="single" w:sz="4" w:space="0" w:color="auto"/>
              <w:right w:val="single" w:sz="4" w:space="0" w:color="auto"/>
            </w:tcBorders>
            <w:shd w:val="clear" w:color="auto" w:fill="B6DDE8"/>
            <w:vAlign w:val="center"/>
          </w:tcPr>
          <w:p w14:paraId="326F360F" w14:textId="77777777" w:rsidR="00E51042" w:rsidRDefault="00E51042" w:rsidP="005A0761">
            <w:pPr>
              <w:tabs>
                <w:tab w:val="left" w:pos="5670"/>
              </w:tabs>
            </w:pPr>
            <w:r>
              <w:t>Erstkorrektor/in:</w:t>
            </w:r>
          </w:p>
        </w:tc>
        <w:tc>
          <w:tcPr>
            <w:tcW w:w="7836" w:type="dxa"/>
            <w:gridSpan w:val="4"/>
            <w:tcBorders>
              <w:left w:val="single" w:sz="4" w:space="0" w:color="auto"/>
            </w:tcBorders>
            <w:shd w:val="clear" w:color="auto" w:fill="auto"/>
            <w:vAlign w:val="center"/>
          </w:tcPr>
          <w:p w14:paraId="6F799A83" w14:textId="2AB69BA8" w:rsidR="00E51042" w:rsidRDefault="00412255" w:rsidP="005A0761">
            <w:pPr>
              <w:tabs>
                <w:tab w:val="left" w:pos="5670"/>
              </w:tabs>
            </w:pPr>
            <w:proofErr w:type="spellStart"/>
            <w:r w:rsidRPr="00C356B2">
              <w:rPr>
                <w:rFonts w:ascii="Arial" w:hAnsi="Arial" w:cs="Arial"/>
                <w:sz w:val="20"/>
                <w:szCs w:val="20"/>
              </w:rPr>
              <w:t>StR.</w:t>
            </w:r>
            <w:proofErr w:type="spellEnd"/>
            <w:r>
              <w:rPr>
                <w:rFonts w:ascii="Arial" w:hAnsi="Arial" w:cs="Arial"/>
                <w:sz w:val="20"/>
                <w:szCs w:val="20"/>
              </w:rPr>
              <w:t>‘ Petra</w:t>
            </w:r>
            <w:r w:rsidRPr="00C356B2">
              <w:rPr>
                <w:rFonts w:ascii="Arial" w:hAnsi="Arial" w:cs="Arial"/>
                <w:sz w:val="20"/>
                <w:szCs w:val="20"/>
              </w:rPr>
              <w:t xml:space="preserve"> Muster</w:t>
            </w:r>
            <w:r>
              <w:rPr>
                <w:rFonts w:ascii="Arial" w:hAnsi="Arial" w:cs="Arial"/>
                <w:sz w:val="20"/>
                <w:szCs w:val="20"/>
              </w:rPr>
              <w:t>ma</w:t>
            </w:r>
            <w:r w:rsidRPr="00C356B2">
              <w:rPr>
                <w:rFonts w:ascii="Arial" w:hAnsi="Arial" w:cs="Arial"/>
                <w:sz w:val="20"/>
                <w:szCs w:val="20"/>
              </w:rPr>
              <w:t>nn</w:t>
            </w:r>
          </w:p>
        </w:tc>
      </w:tr>
      <w:tr w:rsidR="00E51042" w14:paraId="04FB7E34" w14:textId="77777777" w:rsidTr="00436284">
        <w:trPr>
          <w:trHeight w:val="312"/>
        </w:trPr>
        <w:tc>
          <w:tcPr>
            <w:tcW w:w="2053" w:type="dxa"/>
            <w:gridSpan w:val="2"/>
            <w:tcBorders>
              <w:top w:val="single" w:sz="4" w:space="0" w:color="auto"/>
              <w:bottom w:val="single" w:sz="4" w:space="0" w:color="auto"/>
              <w:right w:val="single" w:sz="4" w:space="0" w:color="auto"/>
            </w:tcBorders>
            <w:shd w:val="clear" w:color="auto" w:fill="B6DDE8"/>
            <w:vAlign w:val="center"/>
          </w:tcPr>
          <w:p w14:paraId="014E421D" w14:textId="77777777" w:rsidR="00E51042" w:rsidRDefault="00E51042" w:rsidP="005A0761">
            <w:pPr>
              <w:tabs>
                <w:tab w:val="left" w:pos="5670"/>
              </w:tabs>
            </w:pPr>
            <w:r>
              <w:t>Zweitkorrektor/in:</w:t>
            </w:r>
          </w:p>
        </w:tc>
        <w:tc>
          <w:tcPr>
            <w:tcW w:w="7836" w:type="dxa"/>
            <w:gridSpan w:val="4"/>
            <w:tcBorders>
              <w:left w:val="single" w:sz="4" w:space="0" w:color="auto"/>
            </w:tcBorders>
            <w:shd w:val="clear" w:color="auto" w:fill="auto"/>
            <w:vAlign w:val="center"/>
          </w:tcPr>
          <w:p w14:paraId="324B11ED" w14:textId="77777777" w:rsidR="00E51042" w:rsidRDefault="00E51042" w:rsidP="005A0761">
            <w:pPr>
              <w:tabs>
                <w:tab w:val="left" w:pos="5670"/>
              </w:tabs>
            </w:pPr>
          </w:p>
        </w:tc>
      </w:tr>
      <w:tr w:rsidR="00E51042" w14:paraId="300FBF2F" w14:textId="77777777" w:rsidTr="00436284">
        <w:trPr>
          <w:trHeight w:val="312"/>
        </w:trPr>
        <w:tc>
          <w:tcPr>
            <w:tcW w:w="2376" w:type="dxa"/>
            <w:gridSpan w:val="3"/>
            <w:tcBorders>
              <w:top w:val="single" w:sz="4" w:space="0" w:color="auto"/>
              <w:bottom w:val="single" w:sz="4" w:space="0" w:color="auto"/>
              <w:right w:val="single" w:sz="4" w:space="0" w:color="auto"/>
            </w:tcBorders>
            <w:shd w:val="clear" w:color="auto" w:fill="B6DDE8"/>
            <w:vAlign w:val="center"/>
          </w:tcPr>
          <w:p w14:paraId="3F254C59" w14:textId="77777777" w:rsidR="00E51042" w:rsidRDefault="00E51042" w:rsidP="005A0761">
            <w:pPr>
              <w:tabs>
                <w:tab w:val="left" w:pos="5670"/>
              </w:tabs>
            </w:pPr>
            <w:r>
              <w:t>Profil gebendes Fach:</w:t>
            </w:r>
          </w:p>
        </w:tc>
        <w:tc>
          <w:tcPr>
            <w:tcW w:w="4401" w:type="dxa"/>
            <w:tcBorders>
              <w:left w:val="single" w:sz="4" w:space="0" w:color="auto"/>
              <w:right w:val="single" w:sz="4" w:space="0" w:color="auto"/>
            </w:tcBorders>
            <w:shd w:val="clear" w:color="auto" w:fill="auto"/>
            <w:vAlign w:val="center"/>
          </w:tcPr>
          <w:p w14:paraId="14EEBE0D" w14:textId="77777777" w:rsidR="00E51042" w:rsidRPr="00CD38AF" w:rsidRDefault="00E51042" w:rsidP="005A0761">
            <w:pPr>
              <w:tabs>
                <w:tab w:val="left" w:pos="5670"/>
              </w:tabs>
              <w:rPr>
                <w:b/>
              </w:rPr>
            </w:pPr>
            <w:proofErr w:type="gramStart"/>
            <w:r w:rsidRPr="00CD38AF">
              <w:rPr>
                <w:b/>
              </w:rPr>
              <w:t>Geographie</w:t>
            </w:r>
            <w:proofErr w:type="gramEnd"/>
          </w:p>
        </w:tc>
        <w:tc>
          <w:tcPr>
            <w:tcW w:w="1504" w:type="dxa"/>
            <w:tcBorders>
              <w:top w:val="single" w:sz="4" w:space="0" w:color="auto"/>
              <w:left w:val="single" w:sz="4" w:space="0" w:color="auto"/>
              <w:bottom w:val="single" w:sz="4" w:space="0" w:color="auto"/>
              <w:right w:val="single" w:sz="4" w:space="0" w:color="auto"/>
            </w:tcBorders>
            <w:shd w:val="clear" w:color="auto" w:fill="B6DDE8"/>
            <w:vAlign w:val="center"/>
          </w:tcPr>
          <w:p w14:paraId="25FDAE13" w14:textId="77777777" w:rsidR="00E51042" w:rsidRDefault="00E51042" w:rsidP="005A0761">
            <w:pPr>
              <w:tabs>
                <w:tab w:val="left" w:pos="5670"/>
              </w:tabs>
            </w:pPr>
            <w:r>
              <w:t>Mappe Nr.:</w:t>
            </w:r>
          </w:p>
        </w:tc>
        <w:tc>
          <w:tcPr>
            <w:tcW w:w="1608" w:type="dxa"/>
            <w:tcBorders>
              <w:top w:val="single" w:sz="4" w:space="0" w:color="auto"/>
              <w:left w:val="single" w:sz="4" w:space="0" w:color="auto"/>
              <w:bottom w:val="single" w:sz="4" w:space="0" w:color="auto"/>
            </w:tcBorders>
            <w:shd w:val="clear" w:color="auto" w:fill="auto"/>
            <w:vAlign w:val="center"/>
          </w:tcPr>
          <w:p w14:paraId="100BCEF8" w14:textId="77777777" w:rsidR="00E51042" w:rsidRDefault="00E51042" w:rsidP="005A0761">
            <w:pPr>
              <w:tabs>
                <w:tab w:val="left" w:pos="5670"/>
              </w:tabs>
            </w:pPr>
          </w:p>
        </w:tc>
      </w:tr>
    </w:tbl>
    <w:p w14:paraId="672645AA" w14:textId="77777777" w:rsidR="00E51042" w:rsidRPr="00251014" w:rsidRDefault="00E51042" w:rsidP="00E51042">
      <w:pPr>
        <w:tabs>
          <w:tab w:val="left" w:pos="5670"/>
        </w:tabs>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8077"/>
      </w:tblGrid>
      <w:tr w:rsidR="00E51042" w14:paraId="63505CE1" w14:textId="77777777" w:rsidTr="005A0761">
        <w:trPr>
          <w:gridAfter w:val="1"/>
          <w:wAfter w:w="8077" w:type="dxa"/>
        </w:trPr>
        <w:tc>
          <w:tcPr>
            <w:tcW w:w="1757" w:type="dxa"/>
            <w:shd w:val="clear" w:color="auto" w:fill="B6DDE8"/>
          </w:tcPr>
          <w:p w14:paraId="424B718F" w14:textId="77777777" w:rsidR="00E51042" w:rsidRDefault="00E51042" w:rsidP="005A0761">
            <w:pPr>
              <w:tabs>
                <w:tab w:val="left" w:pos="5670"/>
              </w:tabs>
            </w:pPr>
            <w:r w:rsidRPr="00014228">
              <w:rPr>
                <w:b/>
              </w:rPr>
              <w:t>Stichproben:</w:t>
            </w:r>
          </w:p>
        </w:tc>
      </w:tr>
      <w:tr w:rsidR="00E51042" w14:paraId="58EAEDAA" w14:textId="77777777" w:rsidTr="005A0761">
        <w:trPr>
          <w:trHeight w:val="1020"/>
        </w:trPr>
        <w:tc>
          <w:tcPr>
            <w:tcW w:w="9834" w:type="dxa"/>
            <w:gridSpan w:val="2"/>
            <w:shd w:val="clear" w:color="auto" w:fill="auto"/>
          </w:tcPr>
          <w:p w14:paraId="1D080D17" w14:textId="125E544B" w:rsidR="00E51042" w:rsidRDefault="00E51042" w:rsidP="00412255">
            <w:pPr>
              <w:tabs>
                <w:tab w:val="left" w:pos="5670"/>
              </w:tabs>
            </w:pPr>
          </w:p>
        </w:tc>
      </w:tr>
    </w:tbl>
    <w:p w14:paraId="47AC8972" w14:textId="77777777" w:rsidR="00E51042" w:rsidRPr="00251014" w:rsidRDefault="00E51042" w:rsidP="00E51042">
      <w:pPr>
        <w:tabs>
          <w:tab w:val="left" w:pos="5670"/>
        </w:tabs>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5"/>
      </w:tblGrid>
      <w:tr w:rsidR="00E51042" w14:paraId="154280A8" w14:textId="77777777" w:rsidTr="005A0761">
        <w:tc>
          <w:tcPr>
            <w:tcW w:w="4955" w:type="dxa"/>
            <w:shd w:val="clear" w:color="auto" w:fill="D9D9D9"/>
          </w:tcPr>
          <w:p w14:paraId="4121A977" w14:textId="77777777" w:rsidR="00E51042" w:rsidRPr="00237EC4" w:rsidRDefault="00E51042" w:rsidP="005A0761">
            <w:pPr>
              <w:tabs>
                <w:tab w:val="left" w:pos="5670"/>
              </w:tabs>
              <w:rPr>
                <w:b/>
              </w:rPr>
            </w:pPr>
            <w:r w:rsidRPr="00237EC4">
              <w:rPr>
                <w:b/>
              </w:rPr>
              <w:t>Form</w:t>
            </w:r>
          </w:p>
        </w:tc>
        <w:tc>
          <w:tcPr>
            <w:tcW w:w="4955" w:type="dxa"/>
            <w:shd w:val="clear" w:color="auto" w:fill="D9D9D9"/>
          </w:tcPr>
          <w:p w14:paraId="436F05E8" w14:textId="77777777" w:rsidR="00E51042" w:rsidRPr="00237EC4" w:rsidRDefault="00E51042" w:rsidP="005A0761">
            <w:pPr>
              <w:tabs>
                <w:tab w:val="left" w:pos="5670"/>
              </w:tabs>
              <w:rPr>
                <w:b/>
              </w:rPr>
            </w:pPr>
            <w:r w:rsidRPr="00237EC4">
              <w:rPr>
                <w:b/>
              </w:rPr>
              <w:t>Bemerkungen</w:t>
            </w:r>
          </w:p>
        </w:tc>
      </w:tr>
      <w:tr w:rsidR="00E51042" w:rsidRPr="00B36A3B" w14:paraId="3B81EBF5" w14:textId="77777777" w:rsidTr="005A0761">
        <w:tc>
          <w:tcPr>
            <w:tcW w:w="4955" w:type="dxa"/>
            <w:shd w:val="clear" w:color="auto" w:fill="FFFFFF"/>
          </w:tcPr>
          <w:p w14:paraId="334E6BAC" w14:textId="77777777" w:rsidR="00E51042" w:rsidRPr="00B36A3B" w:rsidRDefault="00000000" w:rsidP="005A0761">
            <w:pPr>
              <w:tabs>
                <w:tab w:val="left" w:pos="340"/>
                <w:tab w:val="left" w:pos="426"/>
              </w:tabs>
              <w:spacing w:after="60"/>
              <w:ind w:left="340" w:hanging="340"/>
              <w:rPr>
                <w:b/>
                <w:sz w:val="20"/>
                <w:szCs w:val="20"/>
              </w:rPr>
            </w:pPr>
            <w:sdt>
              <w:sdtPr>
                <w:rPr>
                  <w:sz w:val="20"/>
                  <w:szCs w:val="20"/>
                </w:rPr>
                <w:id w:val="-1963025266"/>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B36A3B">
              <w:rPr>
                <w:sz w:val="20"/>
                <w:szCs w:val="20"/>
              </w:rPr>
              <w:t>Handmappe innen vollständig ausgefüllt: Prüfgruppe nach Buchstabenfolge (linke Spalte) und nach Güte (rechte Spalte) sortiert</w:t>
            </w:r>
          </w:p>
          <w:p w14:paraId="628579A1" w14:textId="77777777" w:rsidR="00E51042" w:rsidRPr="00B36A3B" w:rsidRDefault="00000000" w:rsidP="005A0761">
            <w:pPr>
              <w:tabs>
                <w:tab w:val="left" w:pos="340"/>
                <w:tab w:val="left" w:pos="426"/>
              </w:tabs>
              <w:spacing w:after="60"/>
              <w:ind w:left="340" w:hanging="340"/>
              <w:rPr>
                <w:b/>
                <w:sz w:val="20"/>
                <w:szCs w:val="20"/>
              </w:rPr>
            </w:pPr>
            <w:sdt>
              <w:sdtPr>
                <w:rPr>
                  <w:sz w:val="20"/>
                  <w:szCs w:val="20"/>
                </w:rPr>
                <w:id w:val="646096092"/>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Mantelbogen korrekt ausgefüllt; Gutachten fest verbunde</w:t>
            </w:r>
            <w:r w:rsidR="00E51042">
              <w:rPr>
                <w:sz w:val="20"/>
                <w:szCs w:val="20"/>
              </w:rPr>
              <w:t>n</w:t>
            </w:r>
          </w:p>
          <w:p w14:paraId="3597EEA7" w14:textId="77777777" w:rsidR="00E51042" w:rsidRPr="00B36A3B" w:rsidRDefault="00000000" w:rsidP="005A0761">
            <w:pPr>
              <w:tabs>
                <w:tab w:val="left" w:pos="340"/>
                <w:tab w:val="left" w:pos="426"/>
              </w:tabs>
              <w:spacing w:after="60"/>
              <w:ind w:left="340" w:hanging="340"/>
              <w:rPr>
                <w:b/>
                <w:sz w:val="20"/>
                <w:szCs w:val="20"/>
              </w:rPr>
            </w:pPr>
            <w:sdt>
              <w:sdtPr>
                <w:rPr>
                  <w:sz w:val="20"/>
                  <w:szCs w:val="20"/>
                </w:rPr>
                <w:id w:val="-821434986"/>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Genehmigungsunterlagen beigefüg</w:t>
            </w:r>
            <w:r w:rsidR="00E51042">
              <w:rPr>
                <w:sz w:val="20"/>
                <w:szCs w:val="20"/>
              </w:rPr>
              <w:t>t</w:t>
            </w:r>
          </w:p>
          <w:p w14:paraId="20AB5C5B" w14:textId="77777777" w:rsidR="00E51042" w:rsidRPr="00B36A3B" w:rsidRDefault="00000000" w:rsidP="005A0761">
            <w:pPr>
              <w:tabs>
                <w:tab w:val="left" w:pos="340"/>
                <w:tab w:val="left" w:pos="426"/>
              </w:tabs>
              <w:spacing w:after="60"/>
              <w:ind w:left="340" w:hanging="340"/>
              <w:rPr>
                <w:b/>
                <w:sz w:val="20"/>
                <w:szCs w:val="20"/>
              </w:rPr>
            </w:pPr>
            <w:sdt>
              <w:sdtPr>
                <w:rPr>
                  <w:sz w:val="20"/>
                  <w:szCs w:val="20"/>
                </w:rPr>
                <w:id w:val="1879054077"/>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Korrektur sorgfältig und übersichtlich (ggf. unter Verwendung von Korrekturbögen</w:t>
            </w:r>
            <w:r w:rsidR="00E51042">
              <w:rPr>
                <w:sz w:val="20"/>
                <w:szCs w:val="20"/>
              </w:rPr>
              <w:t>)</w:t>
            </w:r>
          </w:p>
          <w:p w14:paraId="6902C0CF" w14:textId="77777777" w:rsidR="00E51042" w:rsidRPr="00B36A3B" w:rsidRDefault="00000000" w:rsidP="005A0761">
            <w:pPr>
              <w:tabs>
                <w:tab w:val="left" w:pos="340"/>
                <w:tab w:val="left" w:pos="426"/>
              </w:tabs>
              <w:spacing w:after="60"/>
              <w:ind w:left="340" w:hanging="340"/>
              <w:rPr>
                <w:b/>
                <w:sz w:val="20"/>
                <w:szCs w:val="20"/>
              </w:rPr>
            </w:pPr>
            <w:sdt>
              <w:sdtPr>
                <w:rPr>
                  <w:sz w:val="20"/>
                  <w:szCs w:val="20"/>
                </w:rPr>
                <w:id w:val="877971060"/>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Eigenständige Korrektur und Bewertung durch Zweitgutachter/in erkennbar</w:t>
            </w:r>
          </w:p>
        </w:tc>
        <w:tc>
          <w:tcPr>
            <w:tcW w:w="4955" w:type="dxa"/>
            <w:shd w:val="clear" w:color="auto" w:fill="FFFFFF"/>
          </w:tcPr>
          <w:p w14:paraId="29ABB66B" w14:textId="77777777" w:rsidR="00E51042" w:rsidRPr="00B36A3B" w:rsidRDefault="00E51042" w:rsidP="005A0761">
            <w:pPr>
              <w:tabs>
                <w:tab w:val="left" w:pos="5670"/>
              </w:tabs>
              <w:rPr>
                <w:b/>
                <w:sz w:val="20"/>
                <w:szCs w:val="20"/>
              </w:rPr>
            </w:pPr>
          </w:p>
        </w:tc>
      </w:tr>
      <w:tr w:rsidR="00E51042" w14:paraId="1CB4A6FE" w14:textId="77777777" w:rsidTr="005A0761">
        <w:tc>
          <w:tcPr>
            <w:tcW w:w="4955" w:type="dxa"/>
            <w:shd w:val="clear" w:color="auto" w:fill="D9D9D9"/>
          </w:tcPr>
          <w:p w14:paraId="0245DB9E" w14:textId="77777777" w:rsidR="00E51042" w:rsidRPr="00237EC4" w:rsidRDefault="00E51042" w:rsidP="005A0761">
            <w:pPr>
              <w:tabs>
                <w:tab w:val="left" w:pos="5670"/>
              </w:tabs>
              <w:rPr>
                <w:b/>
              </w:rPr>
            </w:pPr>
            <w:r w:rsidRPr="00237EC4">
              <w:rPr>
                <w:b/>
              </w:rPr>
              <w:t>Korrektur</w:t>
            </w:r>
          </w:p>
        </w:tc>
        <w:tc>
          <w:tcPr>
            <w:tcW w:w="4955" w:type="dxa"/>
            <w:shd w:val="clear" w:color="auto" w:fill="D9D9D9"/>
          </w:tcPr>
          <w:p w14:paraId="4D06E60F" w14:textId="77777777" w:rsidR="00E51042" w:rsidRDefault="00E51042" w:rsidP="005A0761">
            <w:pPr>
              <w:tabs>
                <w:tab w:val="left" w:pos="5670"/>
              </w:tabs>
            </w:pPr>
          </w:p>
        </w:tc>
      </w:tr>
      <w:tr w:rsidR="00E51042" w:rsidRPr="008F159B" w14:paraId="61057833" w14:textId="77777777" w:rsidTr="005A0761">
        <w:tc>
          <w:tcPr>
            <w:tcW w:w="4955" w:type="dxa"/>
            <w:shd w:val="clear" w:color="auto" w:fill="FFFFFF"/>
          </w:tcPr>
          <w:p w14:paraId="59772B13" w14:textId="77777777" w:rsidR="00E51042" w:rsidRPr="008F159B" w:rsidRDefault="00000000" w:rsidP="005A0761">
            <w:pPr>
              <w:tabs>
                <w:tab w:val="left" w:pos="340"/>
                <w:tab w:val="left" w:pos="5670"/>
              </w:tabs>
              <w:spacing w:after="60"/>
              <w:ind w:left="340" w:hanging="340"/>
              <w:rPr>
                <w:b/>
                <w:sz w:val="20"/>
                <w:szCs w:val="20"/>
              </w:rPr>
            </w:pPr>
            <w:sdt>
              <w:sdtPr>
                <w:rPr>
                  <w:sz w:val="20"/>
                  <w:szCs w:val="20"/>
                </w:rPr>
                <w:id w:val="-1715111173"/>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8F159B">
              <w:rPr>
                <w:sz w:val="20"/>
                <w:szCs w:val="20"/>
              </w:rPr>
              <w:t>Erst- und Zweitkorrektur korrekt und nachvollziehbar</w:t>
            </w:r>
          </w:p>
          <w:p w14:paraId="4BBC58B6" w14:textId="77777777" w:rsidR="00E51042" w:rsidRPr="008F159B" w:rsidRDefault="00000000" w:rsidP="005A0761">
            <w:pPr>
              <w:tabs>
                <w:tab w:val="left" w:pos="340"/>
                <w:tab w:val="left" w:pos="5670"/>
              </w:tabs>
              <w:spacing w:after="120"/>
              <w:ind w:left="340" w:hanging="340"/>
              <w:rPr>
                <w:b/>
                <w:sz w:val="20"/>
                <w:szCs w:val="20"/>
              </w:rPr>
            </w:pPr>
            <w:sdt>
              <w:sdtPr>
                <w:rPr>
                  <w:sz w:val="20"/>
                  <w:szCs w:val="20"/>
                </w:rPr>
                <w:id w:val="745156026"/>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 xml:space="preserve">Korrektur kriteriengeleitet (Bezugnahme in Randbemerkungen auf Erwartungshorizont, Wert der Schülerbeiträge für die Lösung der Aufgabe angegeben, </w:t>
            </w:r>
            <w:r w:rsidR="00E51042" w:rsidRPr="00237EC4">
              <w:rPr>
                <w:sz w:val="16"/>
                <w:szCs w:val="16"/>
              </w:rPr>
              <w:t>z.B. Erfassung der Aufgaben- und Problemstellung, Materialauswertung, Umfang und Differenziertheit der Kenntnisse, Anwendung der Fachsprache, Folgerichtigkeit und Begründetheit der Aussagen, Herstellen geeigneter Zusammenhänge, Selbständigkeit bei der Bearbeitung, Breite der Argumentation, Differenziertheit und Angemessenheit der Reflexion und Bewertung)</w:t>
            </w:r>
          </w:p>
          <w:p w14:paraId="13A40BAC" w14:textId="77777777" w:rsidR="00E51042" w:rsidRPr="008F159B" w:rsidRDefault="00000000" w:rsidP="005A0761">
            <w:pPr>
              <w:tabs>
                <w:tab w:val="left" w:pos="340"/>
                <w:tab w:val="left" w:pos="5670"/>
              </w:tabs>
              <w:spacing w:after="60"/>
              <w:ind w:left="340" w:hanging="340"/>
              <w:rPr>
                <w:b/>
                <w:sz w:val="20"/>
                <w:szCs w:val="20"/>
              </w:rPr>
            </w:pPr>
            <w:sdt>
              <w:sdtPr>
                <w:rPr>
                  <w:sz w:val="20"/>
                  <w:szCs w:val="20"/>
                </w:rPr>
                <w:id w:val="-1160850384"/>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 xml:space="preserve">Korrektur und Prüfung der Sprachrichtigkeit erfolgt </w:t>
            </w:r>
            <w:r w:rsidR="00E51042" w:rsidRPr="00237EC4">
              <w:rPr>
                <w:sz w:val="16"/>
                <w:szCs w:val="16"/>
              </w:rPr>
              <w:t>(Wörterzahl ist angegeben; ggf. Quotient)</w:t>
            </w:r>
          </w:p>
          <w:p w14:paraId="176078E3" w14:textId="77777777" w:rsidR="00E51042" w:rsidRPr="008F159B" w:rsidRDefault="00000000" w:rsidP="005A0761">
            <w:pPr>
              <w:tabs>
                <w:tab w:val="left" w:pos="340"/>
                <w:tab w:val="left" w:pos="5670"/>
              </w:tabs>
              <w:spacing w:after="60"/>
              <w:ind w:left="340" w:hanging="340"/>
              <w:rPr>
                <w:b/>
                <w:sz w:val="20"/>
                <w:szCs w:val="20"/>
              </w:rPr>
            </w:pPr>
            <w:sdt>
              <w:sdtPr>
                <w:rPr>
                  <w:sz w:val="20"/>
                  <w:szCs w:val="20"/>
                </w:rPr>
                <w:id w:val="-637960013"/>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 xml:space="preserve">Kennzeichnung von Stärken </w:t>
            </w:r>
            <w:r w:rsidR="00E51042" w:rsidRPr="00237EC4">
              <w:rPr>
                <w:sz w:val="16"/>
                <w:szCs w:val="16"/>
              </w:rPr>
              <w:t xml:space="preserve">(Haken kann hinreichend sein) </w:t>
            </w:r>
            <w:r w:rsidR="00E51042" w:rsidRPr="00237EC4">
              <w:rPr>
                <w:sz w:val="20"/>
                <w:szCs w:val="20"/>
              </w:rPr>
              <w:t>und Schwächen durchgängig und deutlich</w:t>
            </w:r>
          </w:p>
          <w:p w14:paraId="6B0A672B" w14:textId="77777777" w:rsidR="00E51042" w:rsidRPr="008F159B" w:rsidRDefault="00000000" w:rsidP="005A0761">
            <w:pPr>
              <w:tabs>
                <w:tab w:val="left" w:pos="340"/>
                <w:tab w:val="left" w:pos="5670"/>
              </w:tabs>
              <w:spacing w:after="120"/>
              <w:ind w:left="340" w:hanging="340"/>
              <w:rPr>
                <w:b/>
                <w:sz w:val="20"/>
                <w:szCs w:val="20"/>
              </w:rPr>
            </w:pPr>
            <w:sdt>
              <w:sdtPr>
                <w:rPr>
                  <w:sz w:val="20"/>
                  <w:szCs w:val="20"/>
                </w:rPr>
                <w:id w:val="1802270969"/>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ggf. Erwähnung von Aspekten, die über den Erwartungshorizont hinausgehen</w:t>
            </w:r>
          </w:p>
        </w:tc>
        <w:tc>
          <w:tcPr>
            <w:tcW w:w="4955" w:type="dxa"/>
            <w:shd w:val="clear" w:color="auto" w:fill="FFFFFF"/>
          </w:tcPr>
          <w:p w14:paraId="0924BA23" w14:textId="77777777" w:rsidR="00E51042" w:rsidRPr="008F159B" w:rsidRDefault="00E51042" w:rsidP="005A0761">
            <w:pPr>
              <w:tabs>
                <w:tab w:val="left" w:pos="5670"/>
              </w:tabs>
              <w:rPr>
                <w:sz w:val="20"/>
                <w:szCs w:val="20"/>
              </w:rPr>
            </w:pPr>
          </w:p>
        </w:tc>
      </w:tr>
    </w:tbl>
    <w:p w14:paraId="29E1322B" w14:textId="77777777" w:rsidR="00E51042" w:rsidRDefault="00E51042" w:rsidP="00E51042"/>
    <w:p w14:paraId="3F4E55D7" w14:textId="77777777" w:rsidR="000B79AC" w:rsidRDefault="000B79AC" w:rsidP="00E51042"/>
    <w:p w14:paraId="3B3FF81D" w14:textId="77777777" w:rsidR="000B79AC" w:rsidRDefault="000B79AC" w:rsidP="00E510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4932"/>
      </w:tblGrid>
      <w:tr w:rsidR="00E51042" w14:paraId="6D41A851" w14:textId="77777777" w:rsidTr="005A0761">
        <w:tc>
          <w:tcPr>
            <w:tcW w:w="4886" w:type="dxa"/>
            <w:shd w:val="clear" w:color="auto" w:fill="D9D9D9"/>
          </w:tcPr>
          <w:p w14:paraId="201E56AA" w14:textId="77777777" w:rsidR="00E51042" w:rsidRPr="00237EC4" w:rsidRDefault="00E51042" w:rsidP="005A0761">
            <w:pPr>
              <w:tabs>
                <w:tab w:val="left" w:pos="5670"/>
              </w:tabs>
              <w:rPr>
                <w:b/>
              </w:rPr>
            </w:pPr>
            <w:r>
              <w:br w:type="page"/>
            </w:r>
            <w:r w:rsidRPr="00237EC4">
              <w:rPr>
                <w:b/>
              </w:rPr>
              <w:t>Bewertung</w:t>
            </w:r>
          </w:p>
        </w:tc>
        <w:tc>
          <w:tcPr>
            <w:tcW w:w="4932" w:type="dxa"/>
            <w:shd w:val="clear" w:color="auto" w:fill="D9D9D9"/>
          </w:tcPr>
          <w:p w14:paraId="46EF8156" w14:textId="77777777" w:rsidR="00E51042" w:rsidRDefault="00E51042" w:rsidP="005A0761">
            <w:pPr>
              <w:tabs>
                <w:tab w:val="left" w:pos="5670"/>
              </w:tabs>
            </w:pPr>
          </w:p>
        </w:tc>
      </w:tr>
      <w:tr w:rsidR="00E51042" w14:paraId="686164F3" w14:textId="77777777" w:rsidTr="005A0761">
        <w:tc>
          <w:tcPr>
            <w:tcW w:w="4886" w:type="dxa"/>
            <w:shd w:val="clear" w:color="auto" w:fill="FFFFFF"/>
          </w:tcPr>
          <w:p w14:paraId="0AE310BB" w14:textId="77777777" w:rsidR="00E51042" w:rsidRPr="008F159B" w:rsidRDefault="00000000" w:rsidP="005A0761">
            <w:pPr>
              <w:tabs>
                <w:tab w:val="left" w:pos="340"/>
                <w:tab w:val="left" w:pos="5670"/>
              </w:tabs>
              <w:spacing w:after="60"/>
              <w:ind w:left="340" w:hanging="340"/>
            </w:pPr>
            <w:sdt>
              <w:sdtPr>
                <w:rPr>
                  <w:sz w:val="20"/>
                  <w:szCs w:val="20"/>
                </w:rPr>
                <w:id w:val="-1466274157"/>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Bewertung entsprechend der vorgegebenen Gewichtung der Teilaufgaben</w:t>
            </w:r>
          </w:p>
          <w:p w14:paraId="44059F97" w14:textId="77777777" w:rsidR="00E51042" w:rsidRDefault="00000000" w:rsidP="005A0761">
            <w:pPr>
              <w:tabs>
                <w:tab w:val="left" w:pos="340"/>
                <w:tab w:val="left" w:pos="5670"/>
              </w:tabs>
              <w:spacing w:after="60"/>
              <w:ind w:left="340" w:hanging="340"/>
            </w:pPr>
            <w:sdt>
              <w:sdtPr>
                <w:rPr>
                  <w:sz w:val="20"/>
                  <w:szCs w:val="20"/>
                </w:rPr>
                <w:id w:val="-1515296691"/>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Kongruenz zwischen Erwartungshorizont, Schülerleistung, Randbemerkungen und Note</w:t>
            </w:r>
          </w:p>
        </w:tc>
        <w:tc>
          <w:tcPr>
            <w:tcW w:w="4932" w:type="dxa"/>
            <w:shd w:val="clear" w:color="auto" w:fill="FFFFFF"/>
          </w:tcPr>
          <w:p w14:paraId="26C82C8A" w14:textId="77777777" w:rsidR="00E51042" w:rsidRDefault="00E51042" w:rsidP="005A0761">
            <w:pPr>
              <w:tabs>
                <w:tab w:val="left" w:pos="5670"/>
              </w:tabs>
            </w:pPr>
          </w:p>
        </w:tc>
      </w:tr>
      <w:tr w:rsidR="00E51042" w14:paraId="2C00A398" w14:textId="77777777" w:rsidTr="005A0761">
        <w:tc>
          <w:tcPr>
            <w:tcW w:w="4886" w:type="dxa"/>
            <w:shd w:val="clear" w:color="auto" w:fill="D9D9D9"/>
          </w:tcPr>
          <w:p w14:paraId="7B6AAEAB" w14:textId="77777777" w:rsidR="00E51042" w:rsidRPr="00237EC4" w:rsidRDefault="00E51042" w:rsidP="005A0761">
            <w:pPr>
              <w:tabs>
                <w:tab w:val="left" w:pos="5670"/>
              </w:tabs>
              <w:rPr>
                <w:b/>
              </w:rPr>
            </w:pPr>
            <w:r w:rsidRPr="00237EC4">
              <w:rPr>
                <w:b/>
              </w:rPr>
              <w:lastRenderedPageBreak/>
              <w:t>Gutachten</w:t>
            </w:r>
          </w:p>
        </w:tc>
        <w:tc>
          <w:tcPr>
            <w:tcW w:w="4932" w:type="dxa"/>
            <w:shd w:val="clear" w:color="auto" w:fill="D9D9D9"/>
          </w:tcPr>
          <w:p w14:paraId="46BBC1A5" w14:textId="77777777" w:rsidR="00E51042" w:rsidRDefault="00E51042" w:rsidP="005A0761">
            <w:pPr>
              <w:tabs>
                <w:tab w:val="left" w:pos="5670"/>
              </w:tabs>
            </w:pPr>
          </w:p>
        </w:tc>
      </w:tr>
      <w:tr w:rsidR="00E51042" w:rsidRPr="008F159B" w14:paraId="45747EA1" w14:textId="77777777" w:rsidTr="005A0761">
        <w:tc>
          <w:tcPr>
            <w:tcW w:w="4886" w:type="dxa"/>
            <w:shd w:val="clear" w:color="auto" w:fill="FFFFFF"/>
          </w:tcPr>
          <w:p w14:paraId="2F90D117" w14:textId="77777777" w:rsidR="00E51042" w:rsidRPr="008F159B" w:rsidRDefault="00000000" w:rsidP="005A0761">
            <w:pPr>
              <w:tabs>
                <w:tab w:val="left" w:pos="340"/>
                <w:tab w:val="left" w:pos="5670"/>
              </w:tabs>
              <w:spacing w:after="60"/>
              <w:ind w:left="340" w:hanging="340"/>
            </w:pPr>
            <w:sdt>
              <w:sdtPr>
                <w:rPr>
                  <w:sz w:val="20"/>
                  <w:szCs w:val="20"/>
                </w:rPr>
                <w:id w:val="-1149893884"/>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 xml:space="preserve">Sachlich korrekt, angemessen im Umfang und für Einsicht nehmende </w:t>
            </w:r>
            <w:r w:rsidR="00E51042">
              <w:rPr>
                <w:sz w:val="20"/>
                <w:szCs w:val="20"/>
              </w:rPr>
              <w:t>Prüflinge</w:t>
            </w:r>
            <w:r w:rsidR="00E51042" w:rsidRPr="00237EC4">
              <w:rPr>
                <w:sz w:val="20"/>
                <w:szCs w:val="20"/>
              </w:rPr>
              <w:t xml:space="preserve"> nachvollziehbar</w:t>
            </w:r>
          </w:p>
          <w:p w14:paraId="61B23526" w14:textId="77777777" w:rsidR="00E51042" w:rsidRPr="008F159B" w:rsidRDefault="00000000" w:rsidP="005A0761">
            <w:pPr>
              <w:tabs>
                <w:tab w:val="left" w:pos="340"/>
                <w:tab w:val="left" w:pos="5670"/>
              </w:tabs>
              <w:spacing w:after="60"/>
              <w:ind w:left="340" w:hanging="340"/>
            </w:pPr>
            <w:sdt>
              <w:sdtPr>
                <w:rPr>
                  <w:sz w:val="20"/>
                  <w:szCs w:val="20"/>
                </w:rPr>
                <w:id w:val="-1125080970"/>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Kongruenz Gutachtenformulierung mit Korrektur</w:t>
            </w:r>
            <w:r w:rsidR="00E51042">
              <w:rPr>
                <w:sz w:val="20"/>
                <w:szCs w:val="20"/>
              </w:rPr>
              <w:t>-</w:t>
            </w:r>
            <w:r w:rsidR="00E51042" w:rsidRPr="00237EC4">
              <w:rPr>
                <w:sz w:val="20"/>
                <w:szCs w:val="20"/>
              </w:rPr>
              <w:t xml:space="preserve"> Randbemerkungen und Note</w:t>
            </w:r>
          </w:p>
          <w:p w14:paraId="0CADCBD3" w14:textId="77777777" w:rsidR="00E51042" w:rsidRPr="008F159B" w:rsidRDefault="00000000" w:rsidP="005A0761">
            <w:pPr>
              <w:tabs>
                <w:tab w:val="left" w:pos="340"/>
                <w:tab w:val="left" w:pos="5670"/>
              </w:tabs>
              <w:spacing w:after="60"/>
              <w:ind w:left="340" w:hanging="340"/>
            </w:pPr>
            <w:sdt>
              <w:sdtPr>
                <w:rPr>
                  <w:sz w:val="20"/>
                  <w:szCs w:val="20"/>
                </w:rPr>
                <w:id w:val="-751586837"/>
                <w14:checkbox>
                  <w14:checked w14:val="1"/>
                  <w14:checkedState w14:val="2612" w14:font="MS Gothic"/>
                  <w14:uncheckedState w14:val="2610" w14:font="MS Gothic"/>
                </w14:checkbox>
              </w:sdtPr>
              <w:sdtContent>
                <w:r w:rsidR="00572899">
                  <w:rPr>
                    <w:rFonts w:ascii="MS Gothic" w:eastAsia="MS Gothic" w:hAnsi="MS Gothic" w:hint="eastAsia"/>
                    <w:sz w:val="20"/>
                    <w:szCs w:val="20"/>
                  </w:rPr>
                  <w:t>☒</w:t>
                </w:r>
              </w:sdtContent>
            </w:sdt>
            <w:r w:rsidR="00E51042">
              <w:rPr>
                <w:sz w:val="20"/>
                <w:szCs w:val="20"/>
              </w:rPr>
              <w:tab/>
            </w:r>
            <w:r w:rsidR="00E51042" w:rsidRPr="00237EC4">
              <w:rPr>
                <w:sz w:val="20"/>
                <w:szCs w:val="20"/>
              </w:rPr>
              <w:t>Würdigung von ggf. über den Erwartungshorizont hinausgehenden Aspekten</w:t>
            </w:r>
          </w:p>
        </w:tc>
        <w:tc>
          <w:tcPr>
            <w:tcW w:w="4932" w:type="dxa"/>
            <w:shd w:val="clear" w:color="auto" w:fill="FFFFFF"/>
          </w:tcPr>
          <w:p w14:paraId="0271090A" w14:textId="77777777" w:rsidR="00E51042" w:rsidRPr="008F159B" w:rsidRDefault="00E51042" w:rsidP="005A0761">
            <w:pPr>
              <w:tabs>
                <w:tab w:val="left" w:pos="5670"/>
              </w:tabs>
            </w:pPr>
          </w:p>
        </w:tc>
      </w:tr>
      <w:tr w:rsidR="00E51042" w:rsidRPr="008F159B" w14:paraId="7DC59A58" w14:textId="77777777" w:rsidTr="005A0761">
        <w:tc>
          <w:tcPr>
            <w:tcW w:w="9818" w:type="dxa"/>
            <w:gridSpan w:val="2"/>
            <w:shd w:val="clear" w:color="auto" w:fill="D9D9D9"/>
          </w:tcPr>
          <w:p w14:paraId="212AB099" w14:textId="77777777" w:rsidR="00E51042" w:rsidRDefault="00E51042" w:rsidP="005A0761">
            <w:pPr>
              <w:tabs>
                <w:tab w:val="left" w:pos="5670"/>
              </w:tabs>
            </w:pPr>
            <w:r w:rsidRPr="00237EC4">
              <w:rPr>
                <w:b/>
              </w:rPr>
              <w:t xml:space="preserve">Besonderes </w:t>
            </w:r>
            <w:r w:rsidRPr="00237EC4">
              <w:rPr>
                <w:sz w:val="20"/>
                <w:szCs w:val="20"/>
              </w:rPr>
              <w:t>(ggf. Notenänderung)</w:t>
            </w:r>
          </w:p>
        </w:tc>
      </w:tr>
      <w:tr w:rsidR="00E51042" w:rsidRPr="008F159B" w14:paraId="6157CF3E" w14:textId="77777777" w:rsidTr="005A0761">
        <w:trPr>
          <w:trHeight w:val="1701"/>
        </w:trPr>
        <w:tc>
          <w:tcPr>
            <w:tcW w:w="9818" w:type="dxa"/>
            <w:gridSpan w:val="2"/>
            <w:shd w:val="clear" w:color="auto" w:fill="FFFFFF"/>
          </w:tcPr>
          <w:p w14:paraId="20BF2E16" w14:textId="77777777" w:rsidR="00E51042" w:rsidRPr="00237EC4" w:rsidRDefault="00E51042" w:rsidP="005A0761">
            <w:pPr>
              <w:tabs>
                <w:tab w:val="left" w:pos="5670"/>
              </w:tabs>
              <w:rPr>
                <w:b/>
              </w:rPr>
            </w:pPr>
          </w:p>
        </w:tc>
      </w:tr>
    </w:tbl>
    <w:p w14:paraId="00B661C8" w14:textId="77777777" w:rsidR="00E51042" w:rsidRDefault="00E51042" w:rsidP="00E510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394"/>
        <w:gridCol w:w="709"/>
        <w:gridCol w:w="142"/>
        <w:gridCol w:w="3685"/>
        <w:gridCol w:w="512"/>
      </w:tblGrid>
      <w:tr w:rsidR="00E51042" w14:paraId="631D4CB2" w14:textId="77777777" w:rsidTr="005A0761">
        <w:tc>
          <w:tcPr>
            <w:tcW w:w="9834" w:type="dxa"/>
            <w:gridSpan w:val="6"/>
            <w:shd w:val="clear" w:color="auto" w:fill="D9D9D9"/>
          </w:tcPr>
          <w:p w14:paraId="6FD1EA7A" w14:textId="3FA76490" w:rsidR="00E51042" w:rsidRDefault="00E51042" w:rsidP="005A0761">
            <w:pPr>
              <w:tabs>
                <w:tab w:val="left" w:pos="5670"/>
              </w:tabs>
            </w:pPr>
            <w:r w:rsidRPr="00014228">
              <w:rPr>
                <w:sz w:val="20"/>
                <w:szCs w:val="20"/>
              </w:rPr>
              <w:t xml:space="preserve">Bei Rücksprachebedarf wenden Sie sich bitte an </w:t>
            </w:r>
            <w:r w:rsidR="00A83085">
              <w:rPr>
                <w:sz w:val="20"/>
                <w:szCs w:val="20"/>
              </w:rPr>
              <w:t xml:space="preserve">den </w:t>
            </w:r>
            <w:r w:rsidRPr="00014228">
              <w:rPr>
                <w:sz w:val="20"/>
                <w:szCs w:val="20"/>
              </w:rPr>
              <w:t>unterzeichnende</w:t>
            </w:r>
            <w:r w:rsidR="00A83085">
              <w:rPr>
                <w:sz w:val="20"/>
                <w:szCs w:val="20"/>
              </w:rPr>
              <w:t>n</w:t>
            </w:r>
            <w:r w:rsidRPr="00014228">
              <w:rPr>
                <w:sz w:val="20"/>
                <w:szCs w:val="20"/>
              </w:rPr>
              <w:t xml:space="preserve"> </w:t>
            </w:r>
            <w:r w:rsidR="00A83085">
              <w:rPr>
                <w:sz w:val="20"/>
                <w:szCs w:val="20"/>
              </w:rPr>
              <w:t>Drittkorrektor (m/w/d)</w:t>
            </w:r>
            <w:r w:rsidR="002E2247">
              <w:rPr>
                <w:sz w:val="20"/>
                <w:szCs w:val="20"/>
              </w:rPr>
              <w:t xml:space="preserve"> oder</w:t>
            </w:r>
            <w:r w:rsidRPr="00014228">
              <w:rPr>
                <w:sz w:val="20"/>
                <w:szCs w:val="20"/>
              </w:rPr>
              <w:t xml:space="preserve"> ggf. an die Fachaufsicht im </w:t>
            </w:r>
            <w:r w:rsidR="00397C7B">
              <w:rPr>
                <w:sz w:val="20"/>
                <w:szCs w:val="20"/>
              </w:rPr>
              <w:t>M</w:t>
            </w:r>
            <w:r>
              <w:rPr>
                <w:sz w:val="20"/>
                <w:szCs w:val="20"/>
              </w:rPr>
              <w:t>B</w:t>
            </w:r>
            <w:r w:rsidR="00397C7B">
              <w:rPr>
                <w:sz w:val="20"/>
                <w:szCs w:val="20"/>
              </w:rPr>
              <w:t>W</w:t>
            </w:r>
            <w:r w:rsidR="00412255">
              <w:rPr>
                <w:sz w:val="20"/>
                <w:szCs w:val="20"/>
              </w:rPr>
              <w:t>F</w:t>
            </w:r>
            <w:r w:rsidR="00397C7B">
              <w:rPr>
                <w:sz w:val="20"/>
                <w:szCs w:val="20"/>
              </w:rPr>
              <w:t>K</w:t>
            </w:r>
            <w:r w:rsidRPr="00014228">
              <w:rPr>
                <w:sz w:val="20"/>
                <w:szCs w:val="20"/>
              </w:rPr>
              <w:t xml:space="preserve"> (</w:t>
            </w:r>
            <w:r>
              <w:rPr>
                <w:sz w:val="20"/>
                <w:szCs w:val="20"/>
              </w:rPr>
              <w:t xml:space="preserve">Dr. Karsten Jonas, </w:t>
            </w:r>
            <w:hyperlink r:id="rId23" w:history="1">
              <w:r w:rsidRPr="006327E1">
                <w:rPr>
                  <w:rStyle w:val="Hyperlink"/>
                  <w:sz w:val="20"/>
                  <w:szCs w:val="20"/>
                </w:rPr>
                <w:t>karsten.jonas@bimi.landsh.de</w:t>
              </w:r>
            </w:hyperlink>
            <w:r w:rsidR="00397C7B">
              <w:rPr>
                <w:sz w:val="20"/>
                <w:szCs w:val="20"/>
              </w:rPr>
              <w:t xml:space="preserve"> ,Tel. 0431-988-2395</w:t>
            </w:r>
            <w:r w:rsidRPr="00014228">
              <w:rPr>
                <w:sz w:val="20"/>
                <w:szCs w:val="20"/>
              </w:rPr>
              <w:t>)</w:t>
            </w:r>
          </w:p>
        </w:tc>
      </w:tr>
      <w:tr w:rsidR="00E51042" w14:paraId="7F87A8FF" w14:textId="77777777" w:rsidTr="005A0761">
        <w:trPr>
          <w:trHeight w:val="794"/>
        </w:trPr>
        <w:tc>
          <w:tcPr>
            <w:tcW w:w="9834" w:type="dxa"/>
            <w:gridSpan w:val="6"/>
            <w:tcBorders>
              <w:bottom w:val="nil"/>
            </w:tcBorders>
            <w:shd w:val="clear" w:color="auto" w:fill="auto"/>
          </w:tcPr>
          <w:p w14:paraId="76143023" w14:textId="77777777" w:rsidR="00E51042" w:rsidRDefault="00E51042" w:rsidP="005A0761"/>
        </w:tc>
      </w:tr>
      <w:tr w:rsidR="00E51042" w14:paraId="0D85783C" w14:textId="77777777" w:rsidTr="005A0761">
        <w:tc>
          <w:tcPr>
            <w:tcW w:w="392" w:type="dxa"/>
            <w:tcBorders>
              <w:top w:val="nil"/>
              <w:left w:val="single" w:sz="4" w:space="0" w:color="auto"/>
              <w:bottom w:val="single" w:sz="4" w:space="0" w:color="auto"/>
              <w:right w:val="nil"/>
            </w:tcBorders>
            <w:shd w:val="clear" w:color="auto" w:fill="auto"/>
          </w:tcPr>
          <w:p w14:paraId="126B2943" w14:textId="77777777" w:rsidR="00E51042" w:rsidRDefault="00E51042" w:rsidP="005A0761"/>
        </w:tc>
        <w:tc>
          <w:tcPr>
            <w:tcW w:w="4394" w:type="dxa"/>
            <w:tcBorders>
              <w:top w:val="single" w:sz="4" w:space="0" w:color="auto"/>
              <w:left w:val="nil"/>
              <w:bottom w:val="single" w:sz="4" w:space="0" w:color="auto"/>
              <w:right w:val="nil"/>
            </w:tcBorders>
            <w:shd w:val="clear" w:color="auto" w:fill="auto"/>
          </w:tcPr>
          <w:p w14:paraId="341AB519" w14:textId="14A21286" w:rsidR="00E51042" w:rsidRPr="00014228" w:rsidRDefault="00E51042" w:rsidP="005A0761">
            <w:pPr>
              <w:tabs>
                <w:tab w:val="left" w:pos="5670"/>
              </w:tabs>
              <w:rPr>
                <w:sz w:val="20"/>
              </w:rPr>
            </w:pPr>
            <w:r>
              <w:rPr>
                <w:sz w:val="20"/>
              </w:rPr>
              <w:t xml:space="preserve">Unterschrift </w:t>
            </w:r>
            <w:r w:rsidRPr="00C34303">
              <w:rPr>
                <w:sz w:val="20"/>
              </w:rPr>
              <w:t>Drittkorrekto</w:t>
            </w:r>
            <w:r w:rsidR="002E2247">
              <w:rPr>
                <w:sz w:val="20"/>
              </w:rPr>
              <w:t>r (m/w/d)</w:t>
            </w:r>
          </w:p>
        </w:tc>
        <w:tc>
          <w:tcPr>
            <w:tcW w:w="709" w:type="dxa"/>
            <w:tcBorders>
              <w:top w:val="nil"/>
              <w:left w:val="nil"/>
              <w:bottom w:val="single" w:sz="4" w:space="0" w:color="auto"/>
              <w:right w:val="nil"/>
            </w:tcBorders>
            <w:shd w:val="clear" w:color="auto" w:fill="auto"/>
          </w:tcPr>
          <w:p w14:paraId="7FA25E0A" w14:textId="77777777" w:rsidR="00E51042" w:rsidRDefault="00E51042" w:rsidP="005A0761"/>
        </w:tc>
        <w:tc>
          <w:tcPr>
            <w:tcW w:w="3827" w:type="dxa"/>
            <w:gridSpan w:val="2"/>
            <w:tcBorders>
              <w:top w:val="single" w:sz="4" w:space="0" w:color="auto"/>
              <w:left w:val="nil"/>
              <w:bottom w:val="single" w:sz="4" w:space="0" w:color="auto"/>
              <w:right w:val="nil"/>
            </w:tcBorders>
            <w:shd w:val="clear" w:color="auto" w:fill="auto"/>
          </w:tcPr>
          <w:p w14:paraId="12FE9D4C" w14:textId="77777777" w:rsidR="00E51042" w:rsidRPr="00014228" w:rsidRDefault="00E51042" w:rsidP="005A0761">
            <w:pPr>
              <w:tabs>
                <w:tab w:val="left" w:pos="5670"/>
              </w:tabs>
              <w:rPr>
                <w:sz w:val="20"/>
              </w:rPr>
            </w:pPr>
            <w:r w:rsidRPr="00014228">
              <w:rPr>
                <w:sz w:val="20"/>
              </w:rPr>
              <w:t>Ort, Datum</w:t>
            </w:r>
          </w:p>
        </w:tc>
        <w:tc>
          <w:tcPr>
            <w:tcW w:w="512" w:type="dxa"/>
            <w:tcBorders>
              <w:top w:val="nil"/>
              <w:left w:val="nil"/>
              <w:bottom w:val="single" w:sz="4" w:space="0" w:color="auto"/>
              <w:right w:val="single" w:sz="4" w:space="0" w:color="auto"/>
            </w:tcBorders>
            <w:shd w:val="clear" w:color="auto" w:fill="auto"/>
          </w:tcPr>
          <w:p w14:paraId="4CE5233B" w14:textId="77777777" w:rsidR="00E51042" w:rsidRDefault="00E51042" w:rsidP="005A0761"/>
        </w:tc>
      </w:tr>
      <w:tr w:rsidR="00E51042" w14:paraId="16C5CB72" w14:textId="77777777" w:rsidTr="005A0761">
        <w:tc>
          <w:tcPr>
            <w:tcW w:w="5637" w:type="dxa"/>
            <w:gridSpan w:val="4"/>
            <w:tcBorders>
              <w:top w:val="single" w:sz="2" w:space="0" w:color="auto"/>
              <w:left w:val="single" w:sz="2" w:space="0" w:color="auto"/>
              <w:bottom w:val="single" w:sz="2" w:space="0" w:color="auto"/>
              <w:right w:val="single" w:sz="2" w:space="0" w:color="auto"/>
            </w:tcBorders>
            <w:shd w:val="clear" w:color="auto" w:fill="D9D9D9"/>
            <w:vAlign w:val="center"/>
          </w:tcPr>
          <w:p w14:paraId="54625B8E" w14:textId="4015883D" w:rsidR="00E51042" w:rsidRPr="00014228" w:rsidRDefault="002E2247" w:rsidP="005A0761">
            <w:pPr>
              <w:tabs>
                <w:tab w:val="left" w:pos="5670"/>
              </w:tabs>
              <w:rPr>
                <w:sz w:val="20"/>
              </w:rPr>
            </w:pPr>
            <w:r>
              <w:rPr>
                <w:sz w:val="20"/>
              </w:rPr>
              <w:t>Erreichbarkeit des Drittkorrektors (m/w/d)</w:t>
            </w:r>
            <w:r w:rsidR="00E51042">
              <w:rPr>
                <w:sz w:val="20"/>
              </w:rPr>
              <w:t xml:space="preserve"> (Tel. oder E-Mail):</w:t>
            </w:r>
          </w:p>
        </w:tc>
        <w:tc>
          <w:tcPr>
            <w:tcW w:w="4197" w:type="dxa"/>
            <w:gridSpan w:val="2"/>
            <w:tcBorders>
              <w:top w:val="single" w:sz="2" w:space="0" w:color="auto"/>
              <w:left w:val="single" w:sz="2" w:space="0" w:color="auto"/>
              <w:bottom w:val="single" w:sz="2" w:space="0" w:color="auto"/>
              <w:right w:val="single" w:sz="2" w:space="0" w:color="auto"/>
            </w:tcBorders>
            <w:shd w:val="clear" w:color="auto" w:fill="auto"/>
          </w:tcPr>
          <w:p w14:paraId="5C5F348B" w14:textId="77777777" w:rsidR="00E51042" w:rsidRDefault="00E51042" w:rsidP="005A0761"/>
          <w:p w14:paraId="4B6FB028" w14:textId="77777777" w:rsidR="00E51042" w:rsidRDefault="00E51042" w:rsidP="005A0761"/>
        </w:tc>
      </w:tr>
    </w:tbl>
    <w:p w14:paraId="3D1A90E2" w14:textId="77777777" w:rsidR="00E51042" w:rsidRDefault="00E51042" w:rsidP="00E51042">
      <w:pPr>
        <w:rPr>
          <w:rStyle w:val="Hyperlink"/>
          <w:rFonts w:cstheme="minorHAnsi"/>
          <w:sz w:val="12"/>
          <w:szCs w:val="12"/>
        </w:rPr>
      </w:pPr>
    </w:p>
    <w:p w14:paraId="3F34F7FB" w14:textId="77777777" w:rsidR="00E51042" w:rsidRDefault="00E51042" w:rsidP="00E51042">
      <w:pPr>
        <w:rPr>
          <w:rStyle w:val="Hyperlink"/>
          <w:rFonts w:cstheme="minorHAnsi"/>
          <w:sz w:val="12"/>
          <w:szCs w:val="12"/>
        </w:rPr>
      </w:pPr>
    </w:p>
    <w:p w14:paraId="6E1A35C4" w14:textId="69B76F31" w:rsidR="00E51042" w:rsidRDefault="00F6325F" w:rsidP="00F6325F">
      <w:pPr>
        <w:ind w:right="240"/>
        <w:rPr>
          <w:rStyle w:val="Hyperlink"/>
          <w:rFonts w:cstheme="minorHAnsi"/>
          <w:color w:val="000000" w:themeColor="text1"/>
          <w:sz w:val="12"/>
          <w:szCs w:val="12"/>
          <w:u w:val="none"/>
        </w:rPr>
      </w:pPr>
      <w:r>
        <w:rPr>
          <w:rStyle w:val="Hyperlink"/>
          <w:rFonts w:cstheme="minorHAnsi"/>
          <w:color w:val="000000" w:themeColor="text1"/>
          <w:sz w:val="12"/>
          <w:szCs w:val="12"/>
          <w:u w:val="none"/>
        </w:rPr>
        <w:t xml:space="preserve"> </w:t>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Pr>
          <w:rStyle w:val="Hyperlink"/>
          <w:rFonts w:cstheme="minorHAnsi"/>
          <w:color w:val="000000" w:themeColor="text1"/>
          <w:sz w:val="12"/>
          <w:szCs w:val="12"/>
          <w:u w:val="none"/>
        </w:rPr>
        <w:tab/>
      </w:r>
      <w:r w:rsidR="00EF1534">
        <w:rPr>
          <w:rStyle w:val="Hyperlink"/>
          <w:rFonts w:cstheme="minorHAnsi"/>
          <w:color w:val="000000" w:themeColor="text1"/>
          <w:sz w:val="12"/>
          <w:szCs w:val="12"/>
          <w:u w:val="none"/>
        </w:rPr>
        <w:tab/>
      </w:r>
      <w:r w:rsidR="00E51042" w:rsidRPr="00CD38AF">
        <w:rPr>
          <w:rStyle w:val="Hyperlink"/>
          <w:rFonts w:cstheme="minorHAnsi"/>
          <w:color w:val="000000" w:themeColor="text1"/>
          <w:sz w:val="12"/>
          <w:szCs w:val="12"/>
          <w:u w:val="none"/>
        </w:rPr>
        <w:t xml:space="preserve">Ver. </w:t>
      </w:r>
      <w:r w:rsidR="00D54861">
        <w:rPr>
          <w:rStyle w:val="Hyperlink"/>
          <w:rFonts w:cstheme="minorHAnsi"/>
          <w:color w:val="000000" w:themeColor="text1"/>
          <w:sz w:val="12"/>
          <w:szCs w:val="12"/>
          <w:u w:val="none"/>
        </w:rPr>
        <w:t>2</w:t>
      </w:r>
      <w:r w:rsidR="00412255">
        <w:rPr>
          <w:rStyle w:val="Hyperlink"/>
          <w:rFonts w:cstheme="minorHAnsi"/>
          <w:color w:val="000000" w:themeColor="text1"/>
          <w:sz w:val="12"/>
          <w:szCs w:val="12"/>
          <w:u w:val="none"/>
        </w:rPr>
        <w:t>023 / 30</w:t>
      </w:r>
      <w:r w:rsidR="00397C7B">
        <w:rPr>
          <w:rStyle w:val="Hyperlink"/>
          <w:rFonts w:cstheme="minorHAnsi"/>
          <w:color w:val="000000" w:themeColor="text1"/>
          <w:sz w:val="12"/>
          <w:szCs w:val="12"/>
          <w:u w:val="none"/>
        </w:rPr>
        <w:t>.06.2022</w:t>
      </w:r>
    </w:p>
    <w:p w14:paraId="3D319486" w14:textId="21C39913" w:rsidR="00FD180F" w:rsidRDefault="00FD180F" w:rsidP="00F6325F">
      <w:pPr>
        <w:ind w:right="240"/>
        <w:rPr>
          <w:rStyle w:val="Hyperlink"/>
          <w:rFonts w:cstheme="minorHAnsi"/>
          <w:color w:val="000000" w:themeColor="text1"/>
          <w:sz w:val="12"/>
          <w:szCs w:val="12"/>
          <w:u w:val="none"/>
        </w:rPr>
      </w:pPr>
    </w:p>
    <w:p w14:paraId="20742F43" w14:textId="77777777" w:rsidR="00FD180F" w:rsidRDefault="00FD180F" w:rsidP="00F6325F">
      <w:pPr>
        <w:ind w:right="240"/>
        <w:rPr>
          <w:b/>
          <w:sz w:val="28"/>
          <w:szCs w:val="28"/>
        </w:rPr>
      </w:pPr>
    </w:p>
    <w:p w14:paraId="76D03908" w14:textId="77777777" w:rsidR="00FD180F" w:rsidRDefault="00FD180F" w:rsidP="00F6325F">
      <w:pPr>
        <w:ind w:right="240"/>
        <w:rPr>
          <w:b/>
          <w:sz w:val="28"/>
          <w:szCs w:val="28"/>
        </w:rPr>
      </w:pPr>
    </w:p>
    <w:p w14:paraId="6BDBFA52" w14:textId="25F532B7" w:rsidR="00064617" w:rsidRPr="000B3442" w:rsidRDefault="00064617" w:rsidP="00F6325F">
      <w:pPr>
        <w:ind w:right="240"/>
        <w:rPr>
          <w:b/>
          <w:sz w:val="24"/>
          <w:szCs w:val="24"/>
        </w:rPr>
      </w:pPr>
    </w:p>
    <w:sectPr w:rsidR="00064617" w:rsidRPr="000B3442" w:rsidSect="003F190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8F103" w14:textId="77777777" w:rsidR="00911D59" w:rsidRDefault="00911D59" w:rsidP="00A90E41">
      <w:r>
        <w:separator/>
      </w:r>
    </w:p>
  </w:endnote>
  <w:endnote w:type="continuationSeparator" w:id="0">
    <w:p w14:paraId="4388B397" w14:textId="77777777" w:rsidR="00911D59" w:rsidRDefault="00911D59" w:rsidP="00A90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B85E" w14:textId="77777777" w:rsidR="00C63722" w:rsidRDefault="00C637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72096"/>
      <w:docPartObj>
        <w:docPartGallery w:val="Page Numbers (Bottom of Page)"/>
        <w:docPartUnique/>
      </w:docPartObj>
    </w:sdtPr>
    <w:sdtContent>
      <w:p w14:paraId="7B4228D3" w14:textId="7C8A3EFC" w:rsidR="00C63722" w:rsidRDefault="00C63722">
        <w:pPr>
          <w:pStyle w:val="Fuzeile"/>
          <w:jc w:val="center"/>
        </w:pPr>
        <w:r>
          <w:fldChar w:fldCharType="begin"/>
        </w:r>
        <w:r>
          <w:instrText>PAGE   \* MERGEFORMAT</w:instrText>
        </w:r>
        <w:r>
          <w:fldChar w:fldCharType="separate"/>
        </w:r>
        <w:r w:rsidR="003109BF">
          <w:rPr>
            <w:noProof/>
          </w:rPr>
          <w:t>12</w:t>
        </w:r>
        <w:r>
          <w:fldChar w:fldCharType="end"/>
        </w:r>
      </w:p>
    </w:sdtContent>
  </w:sdt>
  <w:p w14:paraId="34252189" w14:textId="77777777" w:rsidR="00C63722" w:rsidRDefault="00C6372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3D94" w14:textId="77777777" w:rsidR="00C63722" w:rsidRDefault="00C637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FCFD9" w14:textId="77777777" w:rsidR="00911D59" w:rsidRDefault="00911D59" w:rsidP="00A90E41">
      <w:r>
        <w:separator/>
      </w:r>
    </w:p>
  </w:footnote>
  <w:footnote w:type="continuationSeparator" w:id="0">
    <w:p w14:paraId="2804BF5B" w14:textId="77777777" w:rsidR="00911D59" w:rsidRDefault="00911D59" w:rsidP="00A90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350A" w14:textId="77777777" w:rsidR="00C63722" w:rsidRDefault="00C637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C698" w14:textId="77777777" w:rsidR="00C63722" w:rsidRDefault="00C6372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A2D0C" w14:textId="77777777" w:rsidR="00C63722" w:rsidRDefault="00C637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7263E"/>
    <w:multiLevelType w:val="hybridMultilevel"/>
    <w:tmpl w:val="C3F65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B537D"/>
    <w:multiLevelType w:val="hybridMultilevel"/>
    <w:tmpl w:val="3122460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 w15:restartNumberingAfterBreak="0">
    <w:nsid w:val="0F125913"/>
    <w:multiLevelType w:val="hybridMultilevel"/>
    <w:tmpl w:val="FACE6A74"/>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138442C"/>
    <w:multiLevelType w:val="hybridMultilevel"/>
    <w:tmpl w:val="41FE396C"/>
    <w:lvl w:ilvl="0" w:tplc="2C426A40">
      <w:start w:val="1"/>
      <w:numFmt w:val="decimal"/>
      <w:lvlText w:val="%1."/>
      <w:lvlJc w:val="left"/>
      <w:pPr>
        <w:tabs>
          <w:tab w:val="num" w:pos="720"/>
        </w:tabs>
        <w:ind w:left="720" w:hanging="360"/>
      </w:pPr>
    </w:lvl>
    <w:lvl w:ilvl="1" w:tplc="953EE7F8" w:tentative="1">
      <w:start w:val="1"/>
      <w:numFmt w:val="decimal"/>
      <w:lvlText w:val="%2."/>
      <w:lvlJc w:val="left"/>
      <w:pPr>
        <w:tabs>
          <w:tab w:val="num" w:pos="1440"/>
        </w:tabs>
        <w:ind w:left="1440" w:hanging="360"/>
      </w:pPr>
    </w:lvl>
    <w:lvl w:ilvl="2" w:tplc="C9DEEB42" w:tentative="1">
      <w:start w:val="1"/>
      <w:numFmt w:val="decimal"/>
      <w:lvlText w:val="%3."/>
      <w:lvlJc w:val="left"/>
      <w:pPr>
        <w:tabs>
          <w:tab w:val="num" w:pos="2160"/>
        </w:tabs>
        <w:ind w:left="2160" w:hanging="360"/>
      </w:pPr>
    </w:lvl>
    <w:lvl w:ilvl="3" w:tplc="C83C481C" w:tentative="1">
      <w:start w:val="1"/>
      <w:numFmt w:val="decimal"/>
      <w:lvlText w:val="%4."/>
      <w:lvlJc w:val="left"/>
      <w:pPr>
        <w:tabs>
          <w:tab w:val="num" w:pos="2880"/>
        </w:tabs>
        <w:ind w:left="2880" w:hanging="360"/>
      </w:pPr>
    </w:lvl>
    <w:lvl w:ilvl="4" w:tplc="DE7CEB4C" w:tentative="1">
      <w:start w:val="1"/>
      <w:numFmt w:val="decimal"/>
      <w:lvlText w:val="%5."/>
      <w:lvlJc w:val="left"/>
      <w:pPr>
        <w:tabs>
          <w:tab w:val="num" w:pos="3600"/>
        </w:tabs>
        <w:ind w:left="3600" w:hanging="360"/>
      </w:pPr>
    </w:lvl>
    <w:lvl w:ilvl="5" w:tplc="4954A6FC" w:tentative="1">
      <w:start w:val="1"/>
      <w:numFmt w:val="decimal"/>
      <w:lvlText w:val="%6."/>
      <w:lvlJc w:val="left"/>
      <w:pPr>
        <w:tabs>
          <w:tab w:val="num" w:pos="4320"/>
        </w:tabs>
        <w:ind w:left="4320" w:hanging="360"/>
      </w:pPr>
    </w:lvl>
    <w:lvl w:ilvl="6" w:tplc="8C76299C" w:tentative="1">
      <w:start w:val="1"/>
      <w:numFmt w:val="decimal"/>
      <w:lvlText w:val="%7."/>
      <w:lvlJc w:val="left"/>
      <w:pPr>
        <w:tabs>
          <w:tab w:val="num" w:pos="5040"/>
        </w:tabs>
        <w:ind w:left="5040" w:hanging="360"/>
      </w:pPr>
    </w:lvl>
    <w:lvl w:ilvl="7" w:tplc="A746DD56" w:tentative="1">
      <w:start w:val="1"/>
      <w:numFmt w:val="decimal"/>
      <w:lvlText w:val="%8."/>
      <w:lvlJc w:val="left"/>
      <w:pPr>
        <w:tabs>
          <w:tab w:val="num" w:pos="5760"/>
        </w:tabs>
        <w:ind w:left="5760" w:hanging="360"/>
      </w:pPr>
    </w:lvl>
    <w:lvl w:ilvl="8" w:tplc="B262D738" w:tentative="1">
      <w:start w:val="1"/>
      <w:numFmt w:val="decimal"/>
      <w:lvlText w:val="%9."/>
      <w:lvlJc w:val="left"/>
      <w:pPr>
        <w:tabs>
          <w:tab w:val="num" w:pos="6480"/>
        </w:tabs>
        <w:ind w:left="6480" w:hanging="360"/>
      </w:pPr>
    </w:lvl>
  </w:abstractNum>
  <w:abstractNum w:abstractNumId="4" w15:restartNumberingAfterBreak="0">
    <w:nsid w:val="13E9753B"/>
    <w:multiLevelType w:val="hybridMultilevel"/>
    <w:tmpl w:val="45A405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C9A786D"/>
    <w:multiLevelType w:val="hybridMultilevel"/>
    <w:tmpl w:val="961082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1102BDE"/>
    <w:multiLevelType w:val="hybridMultilevel"/>
    <w:tmpl w:val="3D8460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6107335"/>
    <w:multiLevelType w:val="hybridMultilevel"/>
    <w:tmpl w:val="F858DD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70D5EB7"/>
    <w:multiLevelType w:val="hybridMultilevel"/>
    <w:tmpl w:val="94167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9A561AF"/>
    <w:multiLevelType w:val="hybridMultilevel"/>
    <w:tmpl w:val="9B72D9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F83668C"/>
    <w:multiLevelType w:val="hybridMultilevel"/>
    <w:tmpl w:val="BFC20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9A5B6B"/>
    <w:multiLevelType w:val="hybridMultilevel"/>
    <w:tmpl w:val="D8ACC1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E0679C"/>
    <w:multiLevelType w:val="hybridMultilevel"/>
    <w:tmpl w:val="55341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C37579"/>
    <w:multiLevelType w:val="hybridMultilevel"/>
    <w:tmpl w:val="DA8CABAE"/>
    <w:lvl w:ilvl="0" w:tplc="0407000F">
      <w:start w:val="1"/>
      <w:numFmt w:val="decimal"/>
      <w:lvlText w:val="%1."/>
      <w:lvlJc w:val="left"/>
      <w:pPr>
        <w:tabs>
          <w:tab w:val="num" w:pos="720"/>
        </w:tabs>
        <w:ind w:left="720" w:hanging="360"/>
      </w:pPr>
      <w:rPr>
        <w:rFonts w:hint="default"/>
      </w:rPr>
    </w:lvl>
    <w:lvl w:ilvl="1" w:tplc="8DF689A6" w:tentative="1">
      <w:start w:val="1"/>
      <w:numFmt w:val="bullet"/>
      <w:lvlText w:val="•"/>
      <w:lvlJc w:val="left"/>
      <w:pPr>
        <w:tabs>
          <w:tab w:val="num" w:pos="1440"/>
        </w:tabs>
        <w:ind w:left="1440" w:hanging="360"/>
      </w:pPr>
      <w:rPr>
        <w:rFonts w:ascii="Arial" w:hAnsi="Arial" w:hint="default"/>
      </w:rPr>
    </w:lvl>
    <w:lvl w:ilvl="2" w:tplc="2C4CDAA8" w:tentative="1">
      <w:start w:val="1"/>
      <w:numFmt w:val="bullet"/>
      <w:lvlText w:val="•"/>
      <w:lvlJc w:val="left"/>
      <w:pPr>
        <w:tabs>
          <w:tab w:val="num" w:pos="2160"/>
        </w:tabs>
        <w:ind w:left="2160" w:hanging="360"/>
      </w:pPr>
      <w:rPr>
        <w:rFonts w:ascii="Arial" w:hAnsi="Arial" w:hint="default"/>
      </w:rPr>
    </w:lvl>
    <w:lvl w:ilvl="3" w:tplc="105C209E" w:tentative="1">
      <w:start w:val="1"/>
      <w:numFmt w:val="bullet"/>
      <w:lvlText w:val="•"/>
      <w:lvlJc w:val="left"/>
      <w:pPr>
        <w:tabs>
          <w:tab w:val="num" w:pos="2880"/>
        </w:tabs>
        <w:ind w:left="2880" w:hanging="360"/>
      </w:pPr>
      <w:rPr>
        <w:rFonts w:ascii="Arial" w:hAnsi="Arial" w:hint="default"/>
      </w:rPr>
    </w:lvl>
    <w:lvl w:ilvl="4" w:tplc="C9AC4AB0" w:tentative="1">
      <w:start w:val="1"/>
      <w:numFmt w:val="bullet"/>
      <w:lvlText w:val="•"/>
      <w:lvlJc w:val="left"/>
      <w:pPr>
        <w:tabs>
          <w:tab w:val="num" w:pos="3600"/>
        </w:tabs>
        <w:ind w:left="3600" w:hanging="360"/>
      </w:pPr>
      <w:rPr>
        <w:rFonts w:ascii="Arial" w:hAnsi="Arial" w:hint="default"/>
      </w:rPr>
    </w:lvl>
    <w:lvl w:ilvl="5" w:tplc="9AD2FBD8" w:tentative="1">
      <w:start w:val="1"/>
      <w:numFmt w:val="bullet"/>
      <w:lvlText w:val="•"/>
      <w:lvlJc w:val="left"/>
      <w:pPr>
        <w:tabs>
          <w:tab w:val="num" w:pos="4320"/>
        </w:tabs>
        <w:ind w:left="4320" w:hanging="360"/>
      </w:pPr>
      <w:rPr>
        <w:rFonts w:ascii="Arial" w:hAnsi="Arial" w:hint="default"/>
      </w:rPr>
    </w:lvl>
    <w:lvl w:ilvl="6" w:tplc="3A6EF8D4" w:tentative="1">
      <w:start w:val="1"/>
      <w:numFmt w:val="bullet"/>
      <w:lvlText w:val="•"/>
      <w:lvlJc w:val="left"/>
      <w:pPr>
        <w:tabs>
          <w:tab w:val="num" w:pos="5040"/>
        </w:tabs>
        <w:ind w:left="5040" w:hanging="360"/>
      </w:pPr>
      <w:rPr>
        <w:rFonts w:ascii="Arial" w:hAnsi="Arial" w:hint="default"/>
      </w:rPr>
    </w:lvl>
    <w:lvl w:ilvl="7" w:tplc="60749EA8" w:tentative="1">
      <w:start w:val="1"/>
      <w:numFmt w:val="bullet"/>
      <w:lvlText w:val="•"/>
      <w:lvlJc w:val="left"/>
      <w:pPr>
        <w:tabs>
          <w:tab w:val="num" w:pos="5760"/>
        </w:tabs>
        <w:ind w:left="5760" w:hanging="360"/>
      </w:pPr>
      <w:rPr>
        <w:rFonts w:ascii="Arial" w:hAnsi="Arial" w:hint="default"/>
      </w:rPr>
    </w:lvl>
    <w:lvl w:ilvl="8" w:tplc="025E21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F01132"/>
    <w:multiLevelType w:val="hybridMultilevel"/>
    <w:tmpl w:val="14DC9CD4"/>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3FA14A55"/>
    <w:multiLevelType w:val="hybridMultilevel"/>
    <w:tmpl w:val="DBE0ADE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AEC0518"/>
    <w:multiLevelType w:val="hybridMultilevel"/>
    <w:tmpl w:val="1AEC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870E48"/>
    <w:multiLevelType w:val="hybridMultilevel"/>
    <w:tmpl w:val="2D1AA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C50418"/>
    <w:multiLevelType w:val="hybridMultilevel"/>
    <w:tmpl w:val="81F403C8"/>
    <w:lvl w:ilvl="0" w:tplc="4DC86C90">
      <w:start w:val="3"/>
      <w:numFmt w:val="decimal"/>
      <w:lvlText w:val="%1."/>
      <w:lvlJc w:val="left"/>
      <w:pPr>
        <w:tabs>
          <w:tab w:val="num" w:pos="720"/>
        </w:tabs>
        <w:ind w:left="720" w:hanging="360"/>
      </w:pPr>
    </w:lvl>
    <w:lvl w:ilvl="1" w:tplc="3D7C1A5C" w:tentative="1">
      <w:start w:val="1"/>
      <w:numFmt w:val="decimal"/>
      <w:lvlText w:val="%2."/>
      <w:lvlJc w:val="left"/>
      <w:pPr>
        <w:tabs>
          <w:tab w:val="num" w:pos="1440"/>
        </w:tabs>
        <w:ind w:left="1440" w:hanging="360"/>
      </w:pPr>
    </w:lvl>
    <w:lvl w:ilvl="2" w:tplc="B1C09B50" w:tentative="1">
      <w:start w:val="1"/>
      <w:numFmt w:val="decimal"/>
      <w:lvlText w:val="%3."/>
      <w:lvlJc w:val="left"/>
      <w:pPr>
        <w:tabs>
          <w:tab w:val="num" w:pos="2160"/>
        </w:tabs>
        <w:ind w:left="2160" w:hanging="360"/>
      </w:pPr>
    </w:lvl>
    <w:lvl w:ilvl="3" w:tplc="B9CE9528" w:tentative="1">
      <w:start w:val="1"/>
      <w:numFmt w:val="decimal"/>
      <w:lvlText w:val="%4."/>
      <w:lvlJc w:val="left"/>
      <w:pPr>
        <w:tabs>
          <w:tab w:val="num" w:pos="2880"/>
        </w:tabs>
        <w:ind w:left="2880" w:hanging="360"/>
      </w:pPr>
    </w:lvl>
    <w:lvl w:ilvl="4" w:tplc="C93EEF6C" w:tentative="1">
      <w:start w:val="1"/>
      <w:numFmt w:val="decimal"/>
      <w:lvlText w:val="%5."/>
      <w:lvlJc w:val="left"/>
      <w:pPr>
        <w:tabs>
          <w:tab w:val="num" w:pos="3600"/>
        </w:tabs>
        <w:ind w:left="3600" w:hanging="360"/>
      </w:pPr>
    </w:lvl>
    <w:lvl w:ilvl="5" w:tplc="C4A8E5F6" w:tentative="1">
      <w:start w:val="1"/>
      <w:numFmt w:val="decimal"/>
      <w:lvlText w:val="%6."/>
      <w:lvlJc w:val="left"/>
      <w:pPr>
        <w:tabs>
          <w:tab w:val="num" w:pos="4320"/>
        </w:tabs>
        <w:ind w:left="4320" w:hanging="360"/>
      </w:pPr>
    </w:lvl>
    <w:lvl w:ilvl="6" w:tplc="D366A144" w:tentative="1">
      <w:start w:val="1"/>
      <w:numFmt w:val="decimal"/>
      <w:lvlText w:val="%7."/>
      <w:lvlJc w:val="left"/>
      <w:pPr>
        <w:tabs>
          <w:tab w:val="num" w:pos="5040"/>
        </w:tabs>
        <w:ind w:left="5040" w:hanging="360"/>
      </w:pPr>
    </w:lvl>
    <w:lvl w:ilvl="7" w:tplc="27AC68F0" w:tentative="1">
      <w:start w:val="1"/>
      <w:numFmt w:val="decimal"/>
      <w:lvlText w:val="%8."/>
      <w:lvlJc w:val="left"/>
      <w:pPr>
        <w:tabs>
          <w:tab w:val="num" w:pos="5760"/>
        </w:tabs>
        <w:ind w:left="5760" w:hanging="360"/>
      </w:pPr>
    </w:lvl>
    <w:lvl w:ilvl="8" w:tplc="459009EC" w:tentative="1">
      <w:start w:val="1"/>
      <w:numFmt w:val="decimal"/>
      <w:lvlText w:val="%9."/>
      <w:lvlJc w:val="left"/>
      <w:pPr>
        <w:tabs>
          <w:tab w:val="num" w:pos="6480"/>
        </w:tabs>
        <w:ind w:left="6480" w:hanging="360"/>
      </w:pPr>
    </w:lvl>
  </w:abstractNum>
  <w:abstractNum w:abstractNumId="19" w15:restartNumberingAfterBreak="0">
    <w:nsid w:val="52E97217"/>
    <w:multiLevelType w:val="hybridMultilevel"/>
    <w:tmpl w:val="26E46464"/>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5990F62"/>
    <w:multiLevelType w:val="hybridMultilevel"/>
    <w:tmpl w:val="0A3CFDBE"/>
    <w:lvl w:ilvl="0" w:tplc="76B6BE24">
      <w:start w:val="3"/>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B559B7"/>
    <w:multiLevelType w:val="hybridMultilevel"/>
    <w:tmpl w:val="8DDCA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DC244C"/>
    <w:multiLevelType w:val="hybridMultilevel"/>
    <w:tmpl w:val="58C27D62"/>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23" w15:restartNumberingAfterBreak="0">
    <w:nsid w:val="56B94378"/>
    <w:multiLevelType w:val="hybridMultilevel"/>
    <w:tmpl w:val="44086CFC"/>
    <w:lvl w:ilvl="0" w:tplc="A0A08EEC">
      <w:start w:val="1"/>
      <w:numFmt w:val="bullet"/>
      <w:lvlText w:val="-"/>
      <w:lvlJc w:val="left"/>
      <w:pPr>
        <w:tabs>
          <w:tab w:val="num" w:pos="360"/>
        </w:tabs>
        <w:ind w:left="360" w:hanging="360"/>
      </w:pPr>
      <w:rPr>
        <w:rFonts w:ascii="Times New Roman" w:hAnsi="Times New Roman" w:hint="default"/>
      </w:rPr>
    </w:lvl>
    <w:lvl w:ilvl="1" w:tplc="6EC4F0EE">
      <w:start w:val="1"/>
      <w:numFmt w:val="bullet"/>
      <w:lvlText w:val="-"/>
      <w:lvlJc w:val="left"/>
      <w:pPr>
        <w:tabs>
          <w:tab w:val="num" w:pos="1080"/>
        </w:tabs>
        <w:ind w:left="1080" w:hanging="360"/>
      </w:pPr>
      <w:rPr>
        <w:rFonts w:ascii="Times New Roman" w:hAnsi="Times New Roman" w:hint="default"/>
      </w:rPr>
    </w:lvl>
    <w:lvl w:ilvl="2" w:tplc="79AAD4EA" w:tentative="1">
      <w:start w:val="1"/>
      <w:numFmt w:val="bullet"/>
      <w:lvlText w:val="-"/>
      <w:lvlJc w:val="left"/>
      <w:pPr>
        <w:tabs>
          <w:tab w:val="num" w:pos="1800"/>
        </w:tabs>
        <w:ind w:left="1800" w:hanging="360"/>
      </w:pPr>
      <w:rPr>
        <w:rFonts w:ascii="Times New Roman" w:hAnsi="Times New Roman" w:hint="default"/>
      </w:rPr>
    </w:lvl>
    <w:lvl w:ilvl="3" w:tplc="954C0ED8" w:tentative="1">
      <w:start w:val="1"/>
      <w:numFmt w:val="bullet"/>
      <w:lvlText w:val="-"/>
      <w:lvlJc w:val="left"/>
      <w:pPr>
        <w:tabs>
          <w:tab w:val="num" w:pos="2520"/>
        </w:tabs>
        <w:ind w:left="2520" w:hanging="360"/>
      </w:pPr>
      <w:rPr>
        <w:rFonts w:ascii="Times New Roman" w:hAnsi="Times New Roman" w:hint="default"/>
      </w:rPr>
    </w:lvl>
    <w:lvl w:ilvl="4" w:tplc="FAA2A0E6" w:tentative="1">
      <w:start w:val="1"/>
      <w:numFmt w:val="bullet"/>
      <w:lvlText w:val="-"/>
      <w:lvlJc w:val="left"/>
      <w:pPr>
        <w:tabs>
          <w:tab w:val="num" w:pos="3240"/>
        </w:tabs>
        <w:ind w:left="3240" w:hanging="360"/>
      </w:pPr>
      <w:rPr>
        <w:rFonts w:ascii="Times New Roman" w:hAnsi="Times New Roman" w:hint="default"/>
      </w:rPr>
    </w:lvl>
    <w:lvl w:ilvl="5" w:tplc="124658BC" w:tentative="1">
      <w:start w:val="1"/>
      <w:numFmt w:val="bullet"/>
      <w:lvlText w:val="-"/>
      <w:lvlJc w:val="left"/>
      <w:pPr>
        <w:tabs>
          <w:tab w:val="num" w:pos="3960"/>
        </w:tabs>
        <w:ind w:left="3960" w:hanging="360"/>
      </w:pPr>
      <w:rPr>
        <w:rFonts w:ascii="Times New Roman" w:hAnsi="Times New Roman" w:hint="default"/>
      </w:rPr>
    </w:lvl>
    <w:lvl w:ilvl="6" w:tplc="C0BC5D78" w:tentative="1">
      <w:start w:val="1"/>
      <w:numFmt w:val="bullet"/>
      <w:lvlText w:val="-"/>
      <w:lvlJc w:val="left"/>
      <w:pPr>
        <w:tabs>
          <w:tab w:val="num" w:pos="4680"/>
        </w:tabs>
        <w:ind w:left="4680" w:hanging="360"/>
      </w:pPr>
      <w:rPr>
        <w:rFonts w:ascii="Times New Roman" w:hAnsi="Times New Roman" w:hint="default"/>
      </w:rPr>
    </w:lvl>
    <w:lvl w:ilvl="7" w:tplc="45369CEE" w:tentative="1">
      <w:start w:val="1"/>
      <w:numFmt w:val="bullet"/>
      <w:lvlText w:val="-"/>
      <w:lvlJc w:val="left"/>
      <w:pPr>
        <w:tabs>
          <w:tab w:val="num" w:pos="5400"/>
        </w:tabs>
        <w:ind w:left="5400" w:hanging="360"/>
      </w:pPr>
      <w:rPr>
        <w:rFonts w:ascii="Times New Roman" w:hAnsi="Times New Roman" w:hint="default"/>
      </w:rPr>
    </w:lvl>
    <w:lvl w:ilvl="8" w:tplc="D3227F82"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5AD96E25"/>
    <w:multiLevelType w:val="hybridMultilevel"/>
    <w:tmpl w:val="B7247B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C2E1435"/>
    <w:multiLevelType w:val="hybridMultilevel"/>
    <w:tmpl w:val="90D4A10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6" w15:restartNumberingAfterBreak="0">
    <w:nsid w:val="5CCD5BFB"/>
    <w:multiLevelType w:val="hybridMultilevel"/>
    <w:tmpl w:val="12B03B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25520AB"/>
    <w:multiLevelType w:val="hybridMultilevel"/>
    <w:tmpl w:val="058E8BD2"/>
    <w:lvl w:ilvl="0" w:tplc="A028BD8E">
      <w:start w:val="1"/>
      <w:numFmt w:val="bullet"/>
      <w:lvlText w:val="•"/>
      <w:lvlJc w:val="left"/>
      <w:pPr>
        <w:tabs>
          <w:tab w:val="num" w:pos="720"/>
        </w:tabs>
        <w:ind w:left="720" w:hanging="360"/>
      </w:pPr>
      <w:rPr>
        <w:rFonts w:ascii="Arial" w:hAnsi="Arial" w:hint="default"/>
      </w:rPr>
    </w:lvl>
    <w:lvl w:ilvl="1" w:tplc="8DF689A6" w:tentative="1">
      <w:start w:val="1"/>
      <w:numFmt w:val="bullet"/>
      <w:lvlText w:val="•"/>
      <w:lvlJc w:val="left"/>
      <w:pPr>
        <w:tabs>
          <w:tab w:val="num" w:pos="1440"/>
        </w:tabs>
        <w:ind w:left="1440" w:hanging="360"/>
      </w:pPr>
      <w:rPr>
        <w:rFonts w:ascii="Arial" w:hAnsi="Arial" w:hint="default"/>
      </w:rPr>
    </w:lvl>
    <w:lvl w:ilvl="2" w:tplc="2C4CDAA8" w:tentative="1">
      <w:start w:val="1"/>
      <w:numFmt w:val="bullet"/>
      <w:lvlText w:val="•"/>
      <w:lvlJc w:val="left"/>
      <w:pPr>
        <w:tabs>
          <w:tab w:val="num" w:pos="2160"/>
        </w:tabs>
        <w:ind w:left="2160" w:hanging="360"/>
      </w:pPr>
      <w:rPr>
        <w:rFonts w:ascii="Arial" w:hAnsi="Arial" w:hint="default"/>
      </w:rPr>
    </w:lvl>
    <w:lvl w:ilvl="3" w:tplc="105C209E" w:tentative="1">
      <w:start w:val="1"/>
      <w:numFmt w:val="bullet"/>
      <w:lvlText w:val="•"/>
      <w:lvlJc w:val="left"/>
      <w:pPr>
        <w:tabs>
          <w:tab w:val="num" w:pos="2880"/>
        </w:tabs>
        <w:ind w:left="2880" w:hanging="360"/>
      </w:pPr>
      <w:rPr>
        <w:rFonts w:ascii="Arial" w:hAnsi="Arial" w:hint="default"/>
      </w:rPr>
    </w:lvl>
    <w:lvl w:ilvl="4" w:tplc="C9AC4AB0" w:tentative="1">
      <w:start w:val="1"/>
      <w:numFmt w:val="bullet"/>
      <w:lvlText w:val="•"/>
      <w:lvlJc w:val="left"/>
      <w:pPr>
        <w:tabs>
          <w:tab w:val="num" w:pos="3600"/>
        </w:tabs>
        <w:ind w:left="3600" w:hanging="360"/>
      </w:pPr>
      <w:rPr>
        <w:rFonts w:ascii="Arial" w:hAnsi="Arial" w:hint="default"/>
      </w:rPr>
    </w:lvl>
    <w:lvl w:ilvl="5" w:tplc="9AD2FBD8" w:tentative="1">
      <w:start w:val="1"/>
      <w:numFmt w:val="bullet"/>
      <w:lvlText w:val="•"/>
      <w:lvlJc w:val="left"/>
      <w:pPr>
        <w:tabs>
          <w:tab w:val="num" w:pos="4320"/>
        </w:tabs>
        <w:ind w:left="4320" w:hanging="360"/>
      </w:pPr>
      <w:rPr>
        <w:rFonts w:ascii="Arial" w:hAnsi="Arial" w:hint="default"/>
      </w:rPr>
    </w:lvl>
    <w:lvl w:ilvl="6" w:tplc="3A6EF8D4" w:tentative="1">
      <w:start w:val="1"/>
      <w:numFmt w:val="bullet"/>
      <w:lvlText w:val="•"/>
      <w:lvlJc w:val="left"/>
      <w:pPr>
        <w:tabs>
          <w:tab w:val="num" w:pos="5040"/>
        </w:tabs>
        <w:ind w:left="5040" w:hanging="360"/>
      </w:pPr>
      <w:rPr>
        <w:rFonts w:ascii="Arial" w:hAnsi="Arial" w:hint="default"/>
      </w:rPr>
    </w:lvl>
    <w:lvl w:ilvl="7" w:tplc="60749EA8" w:tentative="1">
      <w:start w:val="1"/>
      <w:numFmt w:val="bullet"/>
      <w:lvlText w:val="•"/>
      <w:lvlJc w:val="left"/>
      <w:pPr>
        <w:tabs>
          <w:tab w:val="num" w:pos="5760"/>
        </w:tabs>
        <w:ind w:left="5760" w:hanging="360"/>
      </w:pPr>
      <w:rPr>
        <w:rFonts w:ascii="Arial" w:hAnsi="Arial" w:hint="default"/>
      </w:rPr>
    </w:lvl>
    <w:lvl w:ilvl="8" w:tplc="025E219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DA1ACF"/>
    <w:multiLevelType w:val="hybridMultilevel"/>
    <w:tmpl w:val="36EA24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6020A1"/>
    <w:multiLevelType w:val="hybridMultilevel"/>
    <w:tmpl w:val="F19CA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67B66C57"/>
    <w:multiLevelType w:val="hybridMultilevel"/>
    <w:tmpl w:val="1E7038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69FA628E"/>
    <w:multiLevelType w:val="hybridMultilevel"/>
    <w:tmpl w:val="12B03B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A9B0F4D"/>
    <w:multiLevelType w:val="hybridMultilevel"/>
    <w:tmpl w:val="CD7A704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3" w15:restartNumberingAfterBreak="0">
    <w:nsid w:val="6D6A446A"/>
    <w:multiLevelType w:val="hybridMultilevel"/>
    <w:tmpl w:val="AC8C03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6F304754"/>
    <w:multiLevelType w:val="hybridMultilevel"/>
    <w:tmpl w:val="517E9D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76AD1A33"/>
    <w:multiLevelType w:val="hybridMultilevel"/>
    <w:tmpl w:val="AF34D172"/>
    <w:lvl w:ilvl="0" w:tplc="04070001">
      <w:start w:val="1"/>
      <w:numFmt w:val="bullet"/>
      <w:lvlText w:val=""/>
      <w:lvlJc w:val="left"/>
      <w:pPr>
        <w:ind w:left="754" w:hanging="360"/>
      </w:pPr>
      <w:rPr>
        <w:rFonts w:ascii="Symbol" w:hAnsi="Symbol" w:hint="default"/>
      </w:rPr>
    </w:lvl>
    <w:lvl w:ilvl="1" w:tplc="04070003">
      <w:start w:val="1"/>
      <w:numFmt w:val="bullet"/>
      <w:lvlText w:val="o"/>
      <w:lvlJc w:val="left"/>
      <w:pPr>
        <w:ind w:left="1474" w:hanging="360"/>
      </w:pPr>
      <w:rPr>
        <w:rFonts w:ascii="Courier New" w:hAnsi="Courier New" w:cs="Courier New" w:hint="default"/>
      </w:rPr>
    </w:lvl>
    <w:lvl w:ilvl="2" w:tplc="04070005">
      <w:start w:val="1"/>
      <w:numFmt w:val="bullet"/>
      <w:lvlText w:val=""/>
      <w:lvlJc w:val="left"/>
      <w:pPr>
        <w:ind w:left="2194" w:hanging="360"/>
      </w:pPr>
      <w:rPr>
        <w:rFonts w:ascii="Wingdings" w:hAnsi="Wingdings" w:hint="default"/>
      </w:rPr>
    </w:lvl>
    <w:lvl w:ilvl="3" w:tplc="04070001">
      <w:start w:val="1"/>
      <w:numFmt w:val="bullet"/>
      <w:lvlText w:val=""/>
      <w:lvlJc w:val="left"/>
      <w:pPr>
        <w:ind w:left="2914" w:hanging="360"/>
      </w:pPr>
      <w:rPr>
        <w:rFonts w:ascii="Symbol" w:hAnsi="Symbol" w:hint="default"/>
      </w:rPr>
    </w:lvl>
    <w:lvl w:ilvl="4" w:tplc="04070003">
      <w:start w:val="1"/>
      <w:numFmt w:val="bullet"/>
      <w:lvlText w:val="o"/>
      <w:lvlJc w:val="left"/>
      <w:pPr>
        <w:ind w:left="3634" w:hanging="360"/>
      </w:pPr>
      <w:rPr>
        <w:rFonts w:ascii="Courier New" w:hAnsi="Courier New" w:cs="Courier New" w:hint="default"/>
      </w:rPr>
    </w:lvl>
    <w:lvl w:ilvl="5" w:tplc="04070005">
      <w:start w:val="1"/>
      <w:numFmt w:val="bullet"/>
      <w:lvlText w:val=""/>
      <w:lvlJc w:val="left"/>
      <w:pPr>
        <w:ind w:left="4354" w:hanging="360"/>
      </w:pPr>
      <w:rPr>
        <w:rFonts w:ascii="Wingdings" w:hAnsi="Wingdings" w:hint="default"/>
      </w:rPr>
    </w:lvl>
    <w:lvl w:ilvl="6" w:tplc="04070001">
      <w:start w:val="1"/>
      <w:numFmt w:val="bullet"/>
      <w:lvlText w:val=""/>
      <w:lvlJc w:val="left"/>
      <w:pPr>
        <w:ind w:left="5074" w:hanging="360"/>
      </w:pPr>
      <w:rPr>
        <w:rFonts w:ascii="Symbol" w:hAnsi="Symbol" w:hint="default"/>
      </w:rPr>
    </w:lvl>
    <w:lvl w:ilvl="7" w:tplc="04070003">
      <w:start w:val="1"/>
      <w:numFmt w:val="bullet"/>
      <w:lvlText w:val="o"/>
      <w:lvlJc w:val="left"/>
      <w:pPr>
        <w:ind w:left="5794" w:hanging="360"/>
      </w:pPr>
      <w:rPr>
        <w:rFonts w:ascii="Courier New" w:hAnsi="Courier New" w:cs="Courier New" w:hint="default"/>
      </w:rPr>
    </w:lvl>
    <w:lvl w:ilvl="8" w:tplc="04070005">
      <w:start w:val="1"/>
      <w:numFmt w:val="bullet"/>
      <w:lvlText w:val=""/>
      <w:lvlJc w:val="left"/>
      <w:pPr>
        <w:ind w:left="6514" w:hanging="360"/>
      </w:pPr>
      <w:rPr>
        <w:rFonts w:ascii="Wingdings" w:hAnsi="Wingdings" w:hint="default"/>
      </w:rPr>
    </w:lvl>
  </w:abstractNum>
  <w:abstractNum w:abstractNumId="36" w15:restartNumberingAfterBreak="0">
    <w:nsid w:val="79475D14"/>
    <w:multiLevelType w:val="hybridMultilevel"/>
    <w:tmpl w:val="27CE92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B860F84"/>
    <w:multiLevelType w:val="hybridMultilevel"/>
    <w:tmpl w:val="B7E68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EE36B6"/>
    <w:multiLevelType w:val="hybridMultilevel"/>
    <w:tmpl w:val="0714C8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7C2C675F"/>
    <w:multiLevelType w:val="hybridMultilevel"/>
    <w:tmpl w:val="FB1857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40517869">
    <w:abstractNumId w:val="26"/>
  </w:num>
  <w:num w:numId="2" w16cid:durableId="1357732454">
    <w:abstractNumId w:val="20"/>
  </w:num>
  <w:num w:numId="3" w16cid:durableId="266161267">
    <w:abstractNumId w:val="3"/>
  </w:num>
  <w:num w:numId="4" w16cid:durableId="702638577">
    <w:abstractNumId w:val="18"/>
  </w:num>
  <w:num w:numId="5" w16cid:durableId="292760157">
    <w:abstractNumId w:val="29"/>
  </w:num>
  <w:num w:numId="6" w16cid:durableId="1784215">
    <w:abstractNumId w:val="8"/>
  </w:num>
  <w:num w:numId="7" w16cid:durableId="1345352846">
    <w:abstractNumId w:val="4"/>
  </w:num>
  <w:num w:numId="8" w16cid:durableId="1011490258">
    <w:abstractNumId w:val="39"/>
  </w:num>
  <w:num w:numId="9" w16cid:durableId="1304509275">
    <w:abstractNumId w:val="7"/>
  </w:num>
  <w:num w:numId="10" w16cid:durableId="1949458621">
    <w:abstractNumId w:val="24"/>
  </w:num>
  <w:num w:numId="11" w16cid:durableId="337002854">
    <w:abstractNumId w:val="25"/>
  </w:num>
  <w:num w:numId="12" w16cid:durableId="1031564175">
    <w:abstractNumId w:val="32"/>
  </w:num>
  <w:num w:numId="13" w16cid:durableId="1781491958">
    <w:abstractNumId w:val="34"/>
  </w:num>
  <w:num w:numId="14" w16cid:durableId="1551259680">
    <w:abstractNumId w:val="1"/>
  </w:num>
  <w:num w:numId="15" w16cid:durableId="1036933358">
    <w:abstractNumId w:val="36"/>
  </w:num>
  <w:num w:numId="16" w16cid:durableId="201023101">
    <w:abstractNumId w:val="9"/>
  </w:num>
  <w:num w:numId="17" w16cid:durableId="284623654">
    <w:abstractNumId w:val="35"/>
  </w:num>
  <w:num w:numId="18" w16cid:durableId="949507927">
    <w:abstractNumId w:val="5"/>
  </w:num>
  <w:num w:numId="19" w16cid:durableId="1954246530">
    <w:abstractNumId w:val="28"/>
  </w:num>
  <w:num w:numId="20" w16cid:durableId="281151059">
    <w:abstractNumId w:val="10"/>
  </w:num>
  <w:num w:numId="21" w16cid:durableId="1603108588">
    <w:abstractNumId w:val="17"/>
  </w:num>
  <w:num w:numId="22" w16cid:durableId="140929830">
    <w:abstractNumId w:val="0"/>
  </w:num>
  <w:num w:numId="23" w16cid:durableId="1574582003">
    <w:abstractNumId w:val="21"/>
  </w:num>
  <w:num w:numId="24" w16cid:durableId="784888276">
    <w:abstractNumId w:val="31"/>
  </w:num>
  <w:num w:numId="25" w16cid:durableId="1814718017">
    <w:abstractNumId w:val="27"/>
  </w:num>
  <w:num w:numId="26" w16cid:durableId="617108091">
    <w:abstractNumId w:val="29"/>
  </w:num>
  <w:num w:numId="27" w16cid:durableId="1554930408">
    <w:abstractNumId w:val="2"/>
  </w:num>
  <w:num w:numId="28" w16cid:durableId="453719395">
    <w:abstractNumId w:val="15"/>
  </w:num>
  <w:num w:numId="29" w16cid:durableId="641615178">
    <w:abstractNumId w:val="8"/>
  </w:num>
  <w:num w:numId="30" w16cid:durableId="176584964">
    <w:abstractNumId w:val="4"/>
  </w:num>
  <w:num w:numId="31" w16cid:durableId="588929336">
    <w:abstractNumId w:val="38"/>
  </w:num>
  <w:num w:numId="32" w16cid:durableId="1617982224">
    <w:abstractNumId w:val="39"/>
  </w:num>
  <w:num w:numId="33" w16cid:durableId="1930506169">
    <w:abstractNumId w:val="30"/>
  </w:num>
  <w:num w:numId="34" w16cid:durableId="1908876851">
    <w:abstractNumId w:val="24"/>
  </w:num>
  <w:num w:numId="35" w16cid:durableId="2080667110">
    <w:abstractNumId w:val="33"/>
  </w:num>
  <w:num w:numId="36" w16cid:durableId="820074618">
    <w:abstractNumId w:val="6"/>
  </w:num>
  <w:num w:numId="37" w16cid:durableId="533081592">
    <w:abstractNumId w:val="13"/>
  </w:num>
  <w:num w:numId="38" w16cid:durableId="1796094042">
    <w:abstractNumId w:val="23"/>
  </w:num>
  <w:num w:numId="39" w16cid:durableId="1843930270">
    <w:abstractNumId w:val="12"/>
  </w:num>
  <w:num w:numId="40" w16cid:durableId="844826827">
    <w:abstractNumId w:val="22"/>
  </w:num>
  <w:num w:numId="41" w16cid:durableId="406147749">
    <w:abstractNumId w:val="11"/>
  </w:num>
  <w:num w:numId="42" w16cid:durableId="1660962189">
    <w:abstractNumId w:val="19"/>
  </w:num>
  <w:num w:numId="43" w16cid:durableId="1809855647">
    <w:abstractNumId w:val="16"/>
  </w:num>
  <w:num w:numId="44" w16cid:durableId="1393577233">
    <w:abstractNumId w:val="37"/>
  </w:num>
  <w:num w:numId="45" w16cid:durableId="45483036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iver Sesemann">
    <w15:presenceInfo w15:providerId="Windows Live" w15:userId="6c2bc6f7c5732b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F9D"/>
    <w:rsid w:val="00011B44"/>
    <w:rsid w:val="000347D7"/>
    <w:rsid w:val="00046E29"/>
    <w:rsid w:val="0005370B"/>
    <w:rsid w:val="00063949"/>
    <w:rsid w:val="00064617"/>
    <w:rsid w:val="00071C7F"/>
    <w:rsid w:val="00074B08"/>
    <w:rsid w:val="00084054"/>
    <w:rsid w:val="00090987"/>
    <w:rsid w:val="000943A7"/>
    <w:rsid w:val="000964D5"/>
    <w:rsid w:val="000B3442"/>
    <w:rsid w:val="000B79AC"/>
    <w:rsid w:val="000D0A6B"/>
    <w:rsid w:val="000D330F"/>
    <w:rsid w:val="000D36C6"/>
    <w:rsid w:val="000E2994"/>
    <w:rsid w:val="000E3F44"/>
    <w:rsid w:val="001011A2"/>
    <w:rsid w:val="00110FC5"/>
    <w:rsid w:val="00115958"/>
    <w:rsid w:val="0014544C"/>
    <w:rsid w:val="00146943"/>
    <w:rsid w:val="001612F3"/>
    <w:rsid w:val="00164192"/>
    <w:rsid w:val="00165A67"/>
    <w:rsid w:val="00172C6F"/>
    <w:rsid w:val="0017538D"/>
    <w:rsid w:val="00175CBE"/>
    <w:rsid w:val="0019152C"/>
    <w:rsid w:val="00194FFA"/>
    <w:rsid w:val="001A23F0"/>
    <w:rsid w:val="001A6EE5"/>
    <w:rsid w:val="001B7505"/>
    <w:rsid w:val="001C13C0"/>
    <w:rsid w:val="001C7FCC"/>
    <w:rsid w:val="001D565C"/>
    <w:rsid w:val="001F721C"/>
    <w:rsid w:val="002032B7"/>
    <w:rsid w:val="00204F49"/>
    <w:rsid w:val="002179CC"/>
    <w:rsid w:val="0022468D"/>
    <w:rsid w:val="00234120"/>
    <w:rsid w:val="00235E5C"/>
    <w:rsid w:val="00241692"/>
    <w:rsid w:val="002563EE"/>
    <w:rsid w:val="00294402"/>
    <w:rsid w:val="00297056"/>
    <w:rsid w:val="002A253F"/>
    <w:rsid w:val="002A5F00"/>
    <w:rsid w:val="002A7469"/>
    <w:rsid w:val="002E2247"/>
    <w:rsid w:val="002E4D6D"/>
    <w:rsid w:val="002E5A80"/>
    <w:rsid w:val="002E7BA0"/>
    <w:rsid w:val="002F2ECF"/>
    <w:rsid w:val="002F3800"/>
    <w:rsid w:val="002F5ACC"/>
    <w:rsid w:val="00303C89"/>
    <w:rsid w:val="00305D7D"/>
    <w:rsid w:val="00307AE1"/>
    <w:rsid w:val="003109BF"/>
    <w:rsid w:val="00326F39"/>
    <w:rsid w:val="00330627"/>
    <w:rsid w:val="003553C7"/>
    <w:rsid w:val="00367B0D"/>
    <w:rsid w:val="00372B3E"/>
    <w:rsid w:val="00391AFB"/>
    <w:rsid w:val="0039294E"/>
    <w:rsid w:val="00397C7B"/>
    <w:rsid w:val="003B1D0A"/>
    <w:rsid w:val="003B2BA0"/>
    <w:rsid w:val="003B4E28"/>
    <w:rsid w:val="003B4EB6"/>
    <w:rsid w:val="003B7CD0"/>
    <w:rsid w:val="003C2149"/>
    <w:rsid w:val="003D41E7"/>
    <w:rsid w:val="003E14E3"/>
    <w:rsid w:val="003F1901"/>
    <w:rsid w:val="003F5EB3"/>
    <w:rsid w:val="00401C58"/>
    <w:rsid w:val="0040696F"/>
    <w:rsid w:val="0040774F"/>
    <w:rsid w:val="00412255"/>
    <w:rsid w:val="00412587"/>
    <w:rsid w:val="0042468E"/>
    <w:rsid w:val="0042776B"/>
    <w:rsid w:val="00433AEB"/>
    <w:rsid w:val="00434F9D"/>
    <w:rsid w:val="00435460"/>
    <w:rsid w:val="00436284"/>
    <w:rsid w:val="004643C7"/>
    <w:rsid w:val="004662DE"/>
    <w:rsid w:val="004716C9"/>
    <w:rsid w:val="004B7433"/>
    <w:rsid w:val="004E2F55"/>
    <w:rsid w:val="004E398C"/>
    <w:rsid w:val="004E5AB5"/>
    <w:rsid w:val="004E6376"/>
    <w:rsid w:val="00504AA7"/>
    <w:rsid w:val="00520639"/>
    <w:rsid w:val="00526C33"/>
    <w:rsid w:val="00526CC1"/>
    <w:rsid w:val="00541D5A"/>
    <w:rsid w:val="0056568F"/>
    <w:rsid w:val="00572899"/>
    <w:rsid w:val="0057566A"/>
    <w:rsid w:val="005A0761"/>
    <w:rsid w:val="005B1827"/>
    <w:rsid w:val="005B20CA"/>
    <w:rsid w:val="005B2E2A"/>
    <w:rsid w:val="005B6DCC"/>
    <w:rsid w:val="005C4A01"/>
    <w:rsid w:val="005C6667"/>
    <w:rsid w:val="005C70CC"/>
    <w:rsid w:val="005E7714"/>
    <w:rsid w:val="006114B4"/>
    <w:rsid w:val="00625A49"/>
    <w:rsid w:val="00637D26"/>
    <w:rsid w:val="0064098E"/>
    <w:rsid w:val="00646802"/>
    <w:rsid w:val="00647A2B"/>
    <w:rsid w:val="00670D42"/>
    <w:rsid w:val="006760CE"/>
    <w:rsid w:val="0067750E"/>
    <w:rsid w:val="00685C4B"/>
    <w:rsid w:val="006A7198"/>
    <w:rsid w:val="006B68E1"/>
    <w:rsid w:val="006E54AE"/>
    <w:rsid w:val="006E5ECA"/>
    <w:rsid w:val="006F1823"/>
    <w:rsid w:val="006F5160"/>
    <w:rsid w:val="006F6AE8"/>
    <w:rsid w:val="00711E3F"/>
    <w:rsid w:val="007212AB"/>
    <w:rsid w:val="00722C1A"/>
    <w:rsid w:val="00723B64"/>
    <w:rsid w:val="00733AB5"/>
    <w:rsid w:val="007372F9"/>
    <w:rsid w:val="007506D8"/>
    <w:rsid w:val="0075194B"/>
    <w:rsid w:val="007770FD"/>
    <w:rsid w:val="007A0821"/>
    <w:rsid w:val="007A1F95"/>
    <w:rsid w:val="007D1401"/>
    <w:rsid w:val="007D2595"/>
    <w:rsid w:val="007E5A74"/>
    <w:rsid w:val="007F2A66"/>
    <w:rsid w:val="007F2E84"/>
    <w:rsid w:val="007F76C5"/>
    <w:rsid w:val="00801146"/>
    <w:rsid w:val="00812895"/>
    <w:rsid w:val="008160EA"/>
    <w:rsid w:val="00823E24"/>
    <w:rsid w:val="008243C8"/>
    <w:rsid w:val="00827806"/>
    <w:rsid w:val="00836179"/>
    <w:rsid w:val="0084051D"/>
    <w:rsid w:val="00844625"/>
    <w:rsid w:val="008451AC"/>
    <w:rsid w:val="00873D48"/>
    <w:rsid w:val="00884706"/>
    <w:rsid w:val="00886CCC"/>
    <w:rsid w:val="00887C4B"/>
    <w:rsid w:val="008A69EC"/>
    <w:rsid w:val="008B6C78"/>
    <w:rsid w:val="008C4DAC"/>
    <w:rsid w:val="008C5247"/>
    <w:rsid w:val="008D5920"/>
    <w:rsid w:val="008E2FD4"/>
    <w:rsid w:val="00911D59"/>
    <w:rsid w:val="00915EFE"/>
    <w:rsid w:val="00927A73"/>
    <w:rsid w:val="009371FD"/>
    <w:rsid w:val="00942942"/>
    <w:rsid w:val="00944A2B"/>
    <w:rsid w:val="0095726D"/>
    <w:rsid w:val="0095793A"/>
    <w:rsid w:val="0096438B"/>
    <w:rsid w:val="00976BA0"/>
    <w:rsid w:val="00992545"/>
    <w:rsid w:val="00992FBD"/>
    <w:rsid w:val="009962CB"/>
    <w:rsid w:val="009B3EC9"/>
    <w:rsid w:val="009D0CA1"/>
    <w:rsid w:val="009D7C60"/>
    <w:rsid w:val="009E1A6D"/>
    <w:rsid w:val="009E606A"/>
    <w:rsid w:val="009E6BCB"/>
    <w:rsid w:val="009F1633"/>
    <w:rsid w:val="009F20D2"/>
    <w:rsid w:val="00A00AD2"/>
    <w:rsid w:val="00A07268"/>
    <w:rsid w:val="00A07725"/>
    <w:rsid w:val="00A11F65"/>
    <w:rsid w:val="00A21E40"/>
    <w:rsid w:val="00A41BC6"/>
    <w:rsid w:val="00A437D0"/>
    <w:rsid w:val="00A65A6B"/>
    <w:rsid w:val="00A73041"/>
    <w:rsid w:val="00A73085"/>
    <w:rsid w:val="00A82666"/>
    <w:rsid w:val="00A8291E"/>
    <w:rsid w:val="00A83085"/>
    <w:rsid w:val="00A90E41"/>
    <w:rsid w:val="00AD0B2E"/>
    <w:rsid w:val="00AD4DD5"/>
    <w:rsid w:val="00AE1849"/>
    <w:rsid w:val="00AF0A0F"/>
    <w:rsid w:val="00AF3345"/>
    <w:rsid w:val="00AF63B7"/>
    <w:rsid w:val="00B12D40"/>
    <w:rsid w:val="00B14C2B"/>
    <w:rsid w:val="00B164CA"/>
    <w:rsid w:val="00B211D4"/>
    <w:rsid w:val="00B263A7"/>
    <w:rsid w:val="00B26A34"/>
    <w:rsid w:val="00B31278"/>
    <w:rsid w:val="00B42509"/>
    <w:rsid w:val="00B505B1"/>
    <w:rsid w:val="00B5267C"/>
    <w:rsid w:val="00B6584C"/>
    <w:rsid w:val="00B80BAC"/>
    <w:rsid w:val="00B95E8F"/>
    <w:rsid w:val="00B96A52"/>
    <w:rsid w:val="00BA2600"/>
    <w:rsid w:val="00BA52CB"/>
    <w:rsid w:val="00BA5595"/>
    <w:rsid w:val="00BA6B73"/>
    <w:rsid w:val="00BB685A"/>
    <w:rsid w:val="00BC2EF0"/>
    <w:rsid w:val="00BC668C"/>
    <w:rsid w:val="00BE44D2"/>
    <w:rsid w:val="00BE6745"/>
    <w:rsid w:val="00BF0628"/>
    <w:rsid w:val="00BF45A4"/>
    <w:rsid w:val="00BF62AE"/>
    <w:rsid w:val="00BF67BE"/>
    <w:rsid w:val="00C1713B"/>
    <w:rsid w:val="00C235BC"/>
    <w:rsid w:val="00C3164A"/>
    <w:rsid w:val="00C61AD7"/>
    <w:rsid w:val="00C62626"/>
    <w:rsid w:val="00C63722"/>
    <w:rsid w:val="00C645E1"/>
    <w:rsid w:val="00C70A42"/>
    <w:rsid w:val="00C757C4"/>
    <w:rsid w:val="00C76E31"/>
    <w:rsid w:val="00C800F5"/>
    <w:rsid w:val="00C831DB"/>
    <w:rsid w:val="00C8707F"/>
    <w:rsid w:val="00C8752F"/>
    <w:rsid w:val="00C9726C"/>
    <w:rsid w:val="00CA345B"/>
    <w:rsid w:val="00CB2E3C"/>
    <w:rsid w:val="00CC41E8"/>
    <w:rsid w:val="00CF13B0"/>
    <w:rsid w:val="00CF2AB4"/>
    <w:rsid w:val="00CF34DE"/>
    <w:rsid w:val="00D1050E"/>
    <w:rsid w:val="00D1102B"/>
    <w:rsid w:val="00D17EA3"/>
    <w:rsid w:val="00D4544B"/>
    <w:rsid w:val="00D54861"/>
    <w:rsid w:val="00D73A85"/>
    <w:rsid w:val="00D752B5"/>
    <w:rsid w:val="00D856A6"/>
    <w:rsid w:val="00D85B52"/>
    <w:rsid w:val="00D86BFF"/>
    <w:rsid w:val="00D93817"/>
    <w:rsid w:val="00D96DB6"/>
    <w:rsid w:val="00DB16E2"/>
    <w:rsid w:val="00DB1986"/>
    <w:rsid w:val="00DB67A6"/>
    <w:rsid w:val="00DC2BCD"/>
    <w:rsid w:val="00DC41D3"/>
    <w:rsid w:val="00DD22C6"/>
    <w:rsid w:val="00DE2567"/>
    <w:rsid w:val="00DE42D8"/>
    <w:rsid w:val="00DF5BF0"/>
    <w:rsid w:val="00E027BA"/>
    <w:rsid w:val="00E03E82"/>
    <w:rsid w:val="00E0657D"/>
    <w:rsid w:val="00E07206"/>
    <w:rsid w:val="00E07B6C"/>
    <w:rsid w:val="00E14B34"/>
    <w:rsid w:val="00E264C9"/>
    <w:rsid w:val="00E27152"/>
    <w:rsid w:val="00E31BBA"/>
    <w:rsid w:val="00E35A7E"/>
    <w:rsid w:val="00E41BB3"/>
    <w:rsid w:val="00E51042"/>
    <w:rsid w:val="00E511FF"/>
    <w:rsid w:val="00E73C37"/>
    <w:rsid w:val="00E812C8"/>
    <w:rsid w:val="00E90048"/>
    <w:rsid w:val="00E9091D"/>
    <w:rsid w:val="00E92E7F"/>
    <w:rsid w:val="00E971AB"/>
    <w:rsid w:val="00EA127C"/>
    <w:rsid w:val="00EA5BC9"/>
    <w:rsid w:val="00EB16B7"/>
    <w:rsid w:val="00EB5D02"/>
    <w:rsid w:val="00ED0F2D"/>
    <w:rsid w:val="00ED3EFD"/>
    <w:rsid w:val="00EF1534"/>
    <w:rsid w:val="00EF30D6"/>
    <w:rsid w:val="00EF5A7B"/>
    <w:rsid w:val="00F13AEF"/>
    <w:rsid w:val="00F15B31"/>
    <w:rsid w:val="00F21A06"/>
    <w:rsid w:val="00F3391A"/>
    <w:rsid w:val="00F36992"/>
    <w:rsid w:val="00F41CA5"/>
    <w:rsid w:val="00F42350"/>
    <w:rsid w:val="00F61A14"/>
    <w:rsid w:val="00F626C6"/>
    <w:rsid w:val="00F6325F"/>
    <w:rsid w:val="00F7051F"/>
    <w:rsid w:val="00F826A3"/>
    <w:rsid w:val="00F8719A"/>
    <w:rsid w:val="00FA4A7B"/>
    <w:rsid w:val="00FB080D"/>
    <w:rsid w:val="00FB0E2C"/>
    <w:rsid w:val="00FB5259"/>
    <w:rsid w:val="00FD180F"/>
    <w:rsid w:val="00FE078B"/>
    <w:rsid w:val="00FE35D0"/>
    <w:rsid w:val="00FE3A76"/>
    <w:rsid w:val="00FF182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8CD89"/>
  <w15:docId w15:val="{3DABD91F-3D4D-46F6-8987-D0F74BEE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4F9D"/>
    <w:pPr>
      <w:spacing w:after="0" w:line="240" w:lineRule="auto"/>
    </w:pPr>
  </w:style>
  <w:style w:type="paragraph" w:styleId="berschrift2">
    <w:name w:val="heading 2"/>
    <w:basedOn w:val="Standard"/>
    <w:next w:val="Standard"/>
    <w:link w:val="berschrift2Zchn"/>
    <w:uiPriority w:val="9"/>
    <w:unhideWhenUsed/>
    <w:qFormat/>
    <w:rsid w:val="008C4D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6">
    <w:name w:val="heading 6"/>
    <w:basedOn w:val="Standard"/>
    <w:link w:val="berschrift6Zchn"/>
    <w:uiPriority w:val="9"/>
    <w:qFormat/>
    <w:rsid w:val="005C4A01"/>
    <w:pPr>
      <w:spacing w:line="360" w:lineRule="auto"/>
      <w:outlineLvl w:val="5"/>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434F9D"/>
    <w:rPr>
      <w:color w:val="0000FF" w:themeColor="hyperlink"/>
      <w:u w:val="single"/>
    </w:rPr>
  </w:style>
  <w:style w:type="character" w:styleId="BesuchterLink">
    <w:name w:val="FollowedHyperlink"/>
    <w:basedOn w:val="Absatz-Standardschriftart"/>
    <w:uiPriority w:val="99"/>
    <w:semiHidden/>
    <w:unhideWhenUsed/>
    <w:rsid w:val="00434F9D"/>
    <w:rPr>
      <w:color w:val="800080" w:themeColor="followedHyperlink"/>
      <w:u w:val="single"/>
    </w:rPr>
  </w:style>
  <w:style w:type="paragraph" w:styleId="Sprechblasentext">
    <w:name w:val="Balloon Text"/>
    <w:basedOn w:val="Standard"/>
    <w:link w:val="SprechblasentextZchn"/>
    <w:uiPriority w:val="99"/>
    <w:semiHidden/>
    <w:unhideWhenUsed/>
    <w:rsid w:val="00434F9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4F9D"/>
    <w:rPr>
      <w:rFonts w:ascii="Tahoma" w:hAnsi="Tahoma" w:cs="Tahoma"/>
      <w:sz w:val="16"/>
      <w:szCs w:val="16"/>
    </w:rPr>
  </w:style>
  <w:style w:type="paragraph" w:styleId="Listenabsatz">
    <w:name w:val="List Paragraph"/>
    <w:basedOn w:val="Standard"/>
    <w:uiPriority w:val="34"/>
    <w:qFormat/>
    <w:rsid w:val="00823E24"/>
    <w:pPr>
      <w:ind w:left="720"/>
      <w:contextualSpacing/>
    </w:pPr>
  </w:style>
  <w:style w:type="character" w:styleId="Kommentarzeichen">
    <w:name w:val="annotation reference"/>
    <w:basedOn w:val="Absatz-Standardschriftart"/>
    <w:uiPriority w:val="99"/>
    <w:semiHidden/>
    <w:unhideWhenUsed/>
    <w:rsid w:val="00823E24"/>
    <w:rPr>
      <w:sz w:val="16"/>
      <w:szCs w:val="16"/>
    </w:rPr>
  </w:style>
  <w:style w:type="paragraph" w:styleId="Kommentartext">
    <w:name w:val="annotation text"/>
    <w:basedOn w:val="Standard"/>
    <w:link w:val="KommentartextZchn"/>
    <w:uiPriority w:val="99"/>
    <w:unhideWhenUsed/>
    <w:rsid w:val="00823E24"/>
    <w:rPr>
      <w:sz w:val="20"/>
      <w:szCs w:val="20"/>
    </w:rPr>
  </w:style>
  <w:style w:type="character" w:customStyle="1" w:styleId="KommentartextZchn">
    <w:name w:val="Kommentartext Zchn"/>
    <w:basedOn w:val="Absatz-Standardschriftart"/>
    <w:link w:val="Kommentartext"/>
    <w:uiPriority w:val="99"/>
    <w:rsid w:val="00823E24"/>
    <w:rPr>
      <w:sz w:val="20"/>
      <w:szCs w:val="20"/>
    </w:rPr>
  </w:style>
  <w:style w:type="paragraph" w:styleId="Kommentarthema">
    <w:name w:val="annotation subject"/>
    <w:basedOn w:val="Kommentartext"/>
    <w:next w:val="Kommentartext"/>
    <w:link w:val="KommentarthemaZchn"/>
    <w:uiPriority w:val="99"/>
    <w:semiHidden/>
    <w:unhideWhenUsed/>
    <w:rsid w:val="00520639"/>
    <w:rPr>
      <w:b/>
      <w:bCs/>
    </w:rPr>
  </w:style>
  <w:style w:type="character" w:customStyle="1" w:styleId="KommentarthemaZchn">
    <w:name w:val="Kommentarthema Zchn"/>
    <w:basedOn w:val="KommentartextZchn"/>
    <w:link w:val="Kommentarthema"/>
    <w:uiPriority w:val="99"/>
    <w:semiHidden/>
    <w:rsid w:val="00520639"/>
    <w:rPr>
      <w:b/>
      <w:bCs/>
      <w:sz w:val="20"/>
      <w:szCs w:val="20"/>
    </w:rPr>
  </w:style>
  <w:style w:type="paragraph" w:styleId="berarbeitung">
    <w:name w:val="Revision"/>
    <w:hidden/>
    <w:uiPriority w:val="99"/>
    <w:semiHidden/>
    <w:rsid w:val="00520639"/>
    <w:pPr>
      <w:spacing w:after="0" w:line="240" w:lineRule="auto"/>
    </w:pPr>
  </w:style>
  <w:style w:type="table" w:styleId="Tabellenraster">
    <w:name w:val="Table Grid"/>
    <w:basedOn w:val="NormaleTabelle"/>
    <w:uiPriority w:val="59"/>
    <w:rsid w:val="00EA5BC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90E41"/>
    <w:pPr>
      <w:tabs>
        <w:tab w:val="center" w:pos="4536"/>
        <w:tab w:val="right" w:pos="9072"/>
      </w:tabs>
    </w:pPr>
  </w:style>
  <w:style w:type="character" w:customStyle="1" w:styleId="KopfzeileZchn">
    <w:name w:val="Kopfzeile Zchn"/>
    <w:basedOn w:val="Absatz-Standardschriftart"/>
    <w:link w:val="Kopfzeile"/>
    <w:uiPriority w:val="99"/>
    <w:rsid w:val="00A90E41"/>
  </w:style>
  <w:style w:type="paragraph" w:styleId="Fuzeile">
    <w:name w:val="footer"/>
    <w:basedOn w:val="Standard"/>
    <w:link w:val="FuzeileZchn"/>
    <w:uiPriority w:val="99"/>
    <w:unhideWhenUsed/>
    <w:rsid w:val="00A90E41"/>
    <w:pPr>
      <w:tabs>
        <w:tab w:val="center" w:pos="4536"/>
        <w:tab w:val="right" w:pos="9072"/>
      </w:tabs>
    </w:pPr>
  </w:style>
  <w:style w:type="character" w:customStyle="1" w:styleId="FuzeileZchn">
    <w:name w:val="Fußzeile Zchn"/>
    <w:basedOn w:val="Absatz-Standardschriftart"/>
    <w:link w:val="Fuzeile"/>
    <w:uiPriority w:val="99"/>
    <w:rsid w:val="00A90E41"/>
  </w:style>
  <w:style w:type="paragraph" w:styleId="StandardWeb">
    <w:name w:val="Normal (Web)"/>
    <w:basedOn w:val="Standard"/>
    <w:uiPriority w:val="99"/>
    <w:semiHidden/>
    <w:unhideWhenUsed/>
    <w:rsid w:val="002F5ACC"/>
    <w:pPr>
      <w:spacing w:before="100" w:beforeAutospacing="1" w:after="100" w:afterAutospacing="1"/>
    </w:pPr>
    <w:rPr>
      <w:rFonts w:ascii="Times New Roman" w:eastAsia="Times New Roman" w:hAnsi="Times New Roman" w:cs="Times New Roman"/>
      <w:sz w:val="24"/>
      <w:szCs w:val="24"/>
    </w:rPr>
  </w:style>
  <w:style w:type="character" w:customStyle="1" w:styleId="berschrift6Zchn">
    <w:name w:val="Überschrift 6 Zchn"/>
    <w:basedOn w:val="Absatz-Standardschriftart"/>
    <w:link w:val="berschrift6"/>
    <w:uiPriority w:val="9"/>
    <w:rsid w:val="005C4A01"/>
    <w:rPr>
      <w:sz w:val="24"/>
      <w:szCs w:val="24"/>
    </w:rPr>
  </w:style>
  <w:style w:type="character" w:styleId="Zeilennummer">
    <w:name w:val="line number"/>
    <w:basedOn w:val="Absatz-Standardschriftart"/>
    <w:uiPriority w:val="99"/>
    <w:semiHidden/>
    <w:unhideWhenUsed/>
    <w:rsid w:val="009F1633"/>
  </w:style>
  <w:style w:type="character" w:customStyle="1" w:styleId="berschrift2Zchn">
    <w:name w:val="Überschrift 2 Zchn"/>
    <w:basedOn w:val="Absatz-Standardschriftart"/>
    <w:link w:val="berschrift2"/>
    <w:uiPriority w:val="9"/>
    <w:rsid w:val="008C4D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3525">
      <w:bodyDiv w:val="1"/>
      <w:marLeft w:val="0"/>
      <w:marRight w:val="0"/>
      <w:marTop w:val="0"/>
      <w:marBottom w:val="0"/>
      <w:divBdr>
        <w:top w:val="none" w:sz="0" w:space="0" w:color="auto"/>
        <w:left w:val="none" w:sz="0" w:space="0" w:color="auto"/>
        <w:bottom w:val="none" w:sz="0" w:space="0" w:color="auto"/>
        <w:right w:val="none" w:sz="0" w:space="0" w:color="auto"/>
      </w:divBdr>
    </w:div>
    <w:div w:id="21786091">
      <w:bodyDiv w:val="1"/>
      <w:marLeft w:val="0"/>
      <w:marRight w:val="0"/>
      <w:marTop w:val="0"/>
      <w:marBottom w:val="0"/>
      <w:divBdr>
        <w:top w:val="none" w:sz="0" w:space="0" w:color="auto"/>
        <w:left w:val="none" w:sz="0" w:space="0" w:color="auto"/>
        <w:bottom w:val="none" w:sz="0" w:space="0" w:color="auto"/>
        <w:right w:val="none" w:sz="0" w:space="0" w:color="auto"/>
      </w:divBdr>
    </w:div>
    <w:div w:id="41249029">
      <w:bodyDiv w:val="1"/>
      <w:marLeft w:val="0"/>
      <w:marRight w:val="0"/>
      <w:marTop w:val="0"/>
      <w:marBottom w:val="0"/>
      <w:divBdr>
        <w:top w:val="none" w:sz="0" w:space="0" w:color="auto"/>
        <w:left w:val="none" w:sz="0" w:space="0" w:color="auto"/>
        <w:bottom w:val="none" w:sz="0" w:space="0" w:color="auto"/>
        <w:right w:val="none" w:sz="0" w:space="0" w:color="auto"/>
      </w:divBdr>
    </w:div>
    <w:div w:id="58792700">
      <w:bodyDiv w:val="1"/>
      <w:marLeft w:val="0"/>
      <w:marRight w:val="0"/>
      <w:marTop w:val="0"/>
      <w:marBottom w:val="0"/>
      <w:divBdr>
        <w:top w:val="none" w:sz="0" w:space="0" w:color="auto"/>
        <w:left w:val="none" w:sz="0" w:space="0" w:color="auto"/>
        <w:bottom w:val="none" w:sz="0" w:space="0" w:color="auto"/>
        <w:right w:val="none" w:sz="0" w:space="0" w:color="auto"/>
      </w:divBdr>
    </w:div>
    <w:div w:id="103304897">
      <w:bodyDiv w:val="1"/>
      <w:marLeft w:val="0"/>
      <w:marRight w:val="0"/>
      <w:marTop w:val="0"/>
      <w:marBottom w:val="0"/>
      <w:divBdr>
        <w:top w:val="none" w:sz="0" w:space="0" w:color="auto"/>
        <w:left w:val="none" w:sz="0" w:space="0" w:color="auto"/>
        <w:bottom w:val="none" w:sz="0" w:space="0" w:color="auto"/>
        <w:right w:val="none" w:sz="0" w:space="0" w:color="auto"/>
      </w:divBdr>
    </w:div>
    <w:div w:id="175854003">
      <w:bodyDiv w:val="1"/>
      <w:marLeft w:val="0"/>
      <w:marRight w:val="0"/>
      <w:marTop w:val="0"/>
      <w:marBottom w:val="0"/>
      <w:divBdr>
        <w:top w:val="none" w:sz="0" w:space="0" w:color="auto"/>
        <w:left w:val="none" w:sz="0" w:space="0" w:color="auto"/>
        <w:bottom w:val="none" w:sz="0" w:space="0" w:color="auto"/>
        <w:right w:val="none" w:sz="0" w:space="0" w:color="auto"/>
      </w:divBdr>
    </w:div>
    <w:div w:id="186213168">
      <w:bodyDiv w:val="1"/>
      <w:marLeft w:val="0"/>
      <w:marRight w:val="0"/>
      <w:marTop w:val="0"/>
      <w:marBottom w:val="0"/>
      <w:divBdr>
        <w:top w:val="none" w:sz="0" w:space="0" w:color="auto"/>
        <w:left w:val="none" w:sz="0" w:space="0" w:color="auto"/>
        <w:bottom w:val="none" w:sz="0" w:space="0" w:color="auto"/>
        <w:right w:val="none" w:sz="0" w:space="0" w:color="auto"/>
      </w:divBdr>
    </w:div>
    <w:div w:id="307368575">
      <w:bodyDiv w:val="1"/>
      <w:marLeft w:val="0"/>
      <w:marRight w:val="0"/>
      <w:marTop w:val="0"/>
      <w:marBottom w:val="0"/>
      <w:divBdr>
        <w:top w:val="none" w:sz="0" w:space="0" w:color="auto"/>
        <w:left w:val="none" w:sz="0" w:space="0" w:color="auto"/>
        <w:bottom w:val="none" w:sz="0" w:space="0" w:color="auto"/>
        <w:right w:val="none" w:sz="0" w:space="0" w:color="auto"/>
      </w:divBdr>
    </w:div>
    <w:div w:id="363792503">
      <w:bodyDiv w:val="1"/>
      <w:marLeft w:val="0"/>
      <w:marRight w:val="0"/>
      <w:marTop w:val="0"/>
      <w:marBottom w:val="0"/>
      <w:divBdr>
        <w:top w:val="none" w:sz="0" w:space="0" w:color="auto"/>
        <w:left w:val="none" w:sz="0" w:space="0" w:color="auto"/>
        <w:bottom w:val="none" w:sz="0" w:space="0" w:color="auto"/>
        <w:right w:val="none" w:sz="0" w:space="0" w:color="auto"/>
      </w:divBdr>
    </w:div>
    <w:div w:id="414204920">
      <w:bodyDiv w:val="1"/>
      <w:marLeft w:val="0"/>
      <w:marRight w:val="0"/>
      <w:marTop w:val="0"/>
      <w:marBottom w:val="0"/>
      <w:divBdr>
        <w:top w:val="none" w:sz="0" w:space="0" w:color="auto"/>
        <w:left w:val="none" w:sz="0" w:space="0" w:color="auto"/>
        <w:bottom w:val="none" w:sz="0" w:space="0" w:color="auto"/>
        <w:right w:val="none" w:sz="0" w:space="0" w:color="auto"/>
      </w:divBdr>
    </w:div>
    <w:div w:id="427508712">
      <w:bodyDiv w:val="1"/>
      <w:marLeft w:val="0"/>
      <w:marRight w:val="0"/>
      <w:marTop w:val="0"/>
      <w:marBottom w:val="0"/>
      <w:divBdr>
        <w:top w:val="none" w:sz="0" w:space="0" w:color="auto"/>
        <w:left w:val="none" w:sz="0" w:space="0" w:color="auto"/>
        <w:bottom w:val="none" w:sz="0" w:space="0" w:color="auto"/>
        <w:right w:val="none" w:sz="0" w:space="0" w:color="auto"/>
      </w:divBdr>
    </w:div>
    <w:div w:id="431508377">
      <w:bodyDiv w:val="1"/>
      <w:marLeft w:val="0"/>
      <w:marRight w:val="0"/>
      <w:marTop w:val="0"/>
      <w:marBottom w:val="0"/>
      <w:divBdr>
        <w:top w:val="none" w:sz="0" w:space="0" w:color="auto"/>
        <w:left w:val="none" w:sz="0" w:space="0" w:color="auto"/>
        <w:bottom w:val="none" w:sz="0" w:space="0" w:color="auto"/>
        <w:right w:val="none" w:sz="0" w:space="0" w:color="auto"/>
      </w:divBdr>
    </w:div>
    <w:div w:id="444153250">
      <w:bodyDiv w:val="1"/>
      <w:marLeft w:val="0"/>
      <w:marRight w:val="0"/>
      <w:marTop w:val="0"/>
      <w:marBottom w:val="0"/>
      <w:divBdr>
        <w:top w:val="none" w:sz="0" w:space="0" w:color="auto"/>
        <w:left w:val="none" w:sz="0" w:space="0" w:color="auto"/>
        <w:bottom w:val="none" w:sz="0" w:space="0" w:color="auto"/>
        <w:right w:val="none" w:sz="0" w:space="0" w:color="auto"/>
      </w:divBdr>
    </w:div>
    <w:div w:id="460463956">
      <w:bodyDiv w:val="1"/>
      <w:marLeft w:val="0"/>
      <w:marRight w:val="0"/>
      <w:marTop w:val="0"/>
      <w:marBottom w:val="0"/>
      <w:divBdr>
        <w:top w:val="none" w:sz="0" w:space="0" w:color="auto"/>
        <w:left w:val="none" w:sz="0" w:space="0" w:color="auto"/>
        <w:bottom w:val="none" w:sz="0" w:space="0" w:color="auto"/>
        <w:right w:val="none" w:sz="0" w:space="0" w:color="auto"/>
      </w:divBdr>
    </w:div>
    <w:div w:id="465002405">
      <w:bodyDiv w:val="1"/>
      <w:marLeft w:val="0"/>
      <w:marRight w:val="0"/>
      <w:marTop w:val="0"/>
      <w:marBottom w:val="0"/>
      <w:divBdr>
        <w:top w:val="none" w:sz="0" w:space="0" w:color="auto"/>
        <w:left w:val="none" w:sz="0" w:space="0" w:color="auto"/>
        <w:bottom w:val="none" w:sz="0" w:space="0" w:color="auto"/>
        <w:right w:val="none" w:sz="0" w:space="0" w:color="auto"/>
      </w:divBdr>
    </w:div>
    <w:div w:id="494154469">
      <w:bodyDiv w:val="1"/>
      <w:marLeft w:val="0"/>
      <w:marRight w:val="0"/>
      <w:marTop w:val="0"/>
      <w:marBottom w:val="0"/>
      <w:divBdr>
        <w:top w:val="none" w:sz="0" w:space="0" w:color="auto"/>
        <w:left w:val="none" w:sz="0" w:space="0" w:color="auto"/>
        <w:bottom w:val="none" w:sz="0" w:space="0" w:color="auto"/>
        <w:right w:val="none" w:sz="0" w:space="0" w:color="auto"/>
      </w:divBdr>
    </w:div>
    <w:div w:id="668559984">
      <w:bodyDiv w:val="1"/>
      <w:marLeft w:val="0"/>
      <w:marRight w:val="0"/>
      <w:marTop w:val="0"/>
      <w:marBottom w:val="0"/>
      <w:divBdr>
        <w:top w:val="none" w:sz="0" w:space="0" w:color="auto"/>
        <w:left w:val="none" w:sz="0" w:space="0" w:color="auto"/>
        <w:bottom w:val="none" w:sz="0" w:space="0" w:color="auto"/>
        <w:right w:val="none" w:sz="0" w:space="0" w:color="auto"/>
      </w:divBdr>
      <w:divsChild>
        <w:div w:id="1015234479">
          <w:marLeft w:val="720"/>
          <w:marRight w:val="0"/>
          <w:marTop w:val="0"/>
          <w:marBottom w:val="0"/>
          <w:divBdr>
            <w:top w:val="none" w:sz="0" w:space="0" w:color="auto"/>
            <w:left w:val="none" w:sz="0" w:space="0" w:color="auto"/>
            <w:bottom w:val="none" w:sz="0" w:space="0" w:color="auto"/>
            <w:right w:val="none" w:sz="0" w:space="0" w:color="auto"/>
          </w:divBdr>
        </w:div>
      </w:divsChild>
    </w:div>
    <w:div w:id="704063231">
      <w:bodyDiv w:val="1"/>
      <w:marLeft w:val="0"/>
      <w:marRight w:val="0"/>
      <w:marTop w:val="0"/>
      <w:marBottom w:val="0"/>
      <w:divBdr>
        <w:top w:val="none" w:sz="0" w:space="0" w:color="auto"/>
        <w:left w:val="none" w:sz="0" w:space="0" w:color="auto"/>
        <w:bottom w:val="none" w:sz="0" w:space="0" w:color="auto"/>
        <w:right w:val="none" w:sz="0" w:space="0" w:color="auto"/>
      </w:divBdr>
    </w:div>
    <w:div w:id="824051267">
      <w:bodyDiv w:val="1"/>
      <w:marLeft w:val="0"/>
      <w:marRight w:val="0"/>
      <w:marTop w:val="0"/>
      <w:marBottom w:val="0"/>
      <w:divBdr>
        <w:top w:val="none" w:sz="0" w:space="0" w:color="auto"/>
        <w:left w:val="none" w:sz="0" w:space="0" w:color="auto"/>
        <w:bottom w:val="none" w:sz="0" w:space="0" w:color="auto"/>
        <w:right w:val="none" w:sz="0" w:space="0" w:color="auto"/>
      </w:divBdr>
    </w:div>
    <w:div w:id="929393759">
      <w:bodyDiv w:val="1"/>
      <w:marLeft w:val="0"/>
      <w:marRight w:val="0"/>
      <w:marTop w:val="0"/>
      <w:marBottom w:val="0"/>
      <w:divBdr>
        <w:top w:val="none" w:sz="0" w:space="0" w:color="auto"/>
        <w:left w:val="none" w:sz="0" w:space="0" w:color="auto"/>
        <w:bottom w:val="none" w:sz="0" w:space="0" w:color="auto"/>
        <w:right w:val="none" w:sz="0" w:space="0" w:color="auto"/>
      </w:divBdr>
    </w:div>
    <w:div w:id="936326476">
      <w:bodyDiv w:val="1"/>
      <w:marLeft w:val="0"/>
      <w:marRight w:val="0"/>
      <w:marTop w:val="0"/>
      <w:marBottom w:val="0"/>
      <w:divBdr>
        <w:top w:val="none" w:sz="0" w:space="0" w:color="auto"/>
        <w:left w:val="none" w:sz="0" w:space="0" w:color="auto"/>
        <w:bottom w:val="none" w:sz="0" w:space="0" w:color="auto"/>
        <w:right w:val="none" w:sz="0" w:space="0" w:color="auto"/>
      </w:divBdr>
    </w:div>
    <w:div w:id="964429813">
      <w:bodyDiv w:val="1"/>
      <w:marLeft w:val="0"/>
      <w:marRight w:val="0"/>
      <w:marTop w:val="0"/>
      <w:marBottom w:val="0"/>
      <w:divBdr>
        <w:top w:val="none" w:sz="0" w:space="0" w:color="auto"/>
        <w:left w:val="none" w:sz="0" w:space="0" w:color="auto"/>
        <w:bottom w:val="none" w:sz="0" w:space="0" w:color="auto"/>
        <w:right w:val="none" w:sz="0" w:space="0" w:color="auto"/>
      </w:divBdr>
    </w:div>
    <w:div w:id="1004941604">
      <w:bodyDiv w:val="1"/>
      <w:marLeft w:val="0"/>
      <w:marRight w:val="0"/>
      <w:marTop w:val="0"/>
      <w:marBottom w:val="0"/>
      <w:divBdr>
        <w:top w:val="none" w:sz="0" w:space="0" w:color="auto"/>
        <w:left w:val="none" w:sz="0" w:space="0" w:color="auto"/>
        <w:bottom w:val="none" w:sz="0" w:space="0" w:color="auto"/>
        <w:right w:val="none" w:sz="0" w:space="0" w:color="auto"/>
      </w:divBdr>
      <w:divsChild>
        <w:div w:id="1163356492">
          <w:marLeft w:val="720"/>
          <w:marRight w:val="0"/>
          <w:marTop w:val="0"/>
          <w:marBottom w:val="0"/>
          <w:divBdr>
            <w:top w:val="none" w:sz="0" w:space="0" w:color="auto"/>
            <w:left w:val="none" w:sz="0" w:space="0" w:color="auto"/>
            <w:bottom w:val="none" w:sz="0" w:space="0" w:color="auto"/>
            <w:right w:val="none" w:sz="0" w:space="0" w:color="auto"/>
          </w:divBdr>
        </w:div>
      </w:divsChild>
    </w:div>
    <w:div w:id="1047559335">
      <w:bodyDiv w:val="1"/>
      <w:marLeft w:val="0"/>
      <w:marRight w:val="0"/>
      <w:marTop w:val="0"/>
      <w:marBottom w:val="0"/>
      <w:divBdr>
        <w:top w:val="none" w:sz="0" w:space="0" w:color="auto"/>
        <w:left w:val="none" w:sz="0" w:space="0" w:color="auto"/>
        <w:bottom w:val="none" w:sz="0" w:space="0" w:color="auto"/>
        <w:right w:val="none" w:sz="0" w:space="0" w:color="auto"/>
      </w:divBdr>
    </w:div>
    <w:div w:id="1093015509">
      <w:bodyDiv w:val="1"/>
      <w:marLeft w:val="0"/>
      <w:marRight w:val="0"/>
      <w:marTop w:val="0"/>
      <w:marBottom w:val="0"/>
      <w:divBdr>
        <w:top w:val="none" w:sz="0" w:space="0" w:color="auto"/>
        <w:left w:val="none" w:sz="0" w:space="0" w:color="auto"/>
        <w:bottom w:val="none" w:sz="0" w:space="0" w:color="auto"/>
        <w:right w:val="none" w:sz="0" w:space="0" w:color="auto"/>
      </w:divBdr>
    </w:div>
    <w:div w:id="1186867843">
      <w:bodyDiv w:val="1"/>
      <w:marLeft w:val="0"/>
      <w:marRight w:val="0"/>
      <w:marTop w:val="0"/>
      <w:marBottom w:val="0"/>
      <w:divBdr>
        <w:top w:val="none" w:sz="0" w:space="0" w:color="auto"/>
        <w:left w:val="none" w:sz="0" w:space="0" w:color="auto"/>
        <w:bottom w:val="none" w:sz="0" w:space="0" w:color="auto"/>
        <w:right w:val="none" w:sz="0" w:space="0" w:color="auto"/>
      </w:divBdr>
    </w:div>
    <w:div w:id="1372728617">
      <w:bodyDiv w:val="1"/>
      <w:marLeft w:val="0"/>
      <w:marRight w:val="0"/>
      <w:marTop w:val="0"/>
      <w:marBottom w:val="0"/>
      <w:divBdr>
        <w:top w:val="none" w:sz="0" w:space="0" w:color="auto"/>
        <w:left w:val="none" w:sz="0" w:space="0" w:color="auto"/>
        <w:bottom w:val="none" w:sz="0" w:space="0" w:color="auto"/>
        <w:right w:val="none" w:sz="0" w:space="0" w:color="auto"/>
      </w:divBdr>
    </w:div>
    <w:div w:id="1375079956">
      <w:bodyDiv w:val="1"/>
      <w:marLeft w:val="0"/>
      <w:marRight w:val="0"/>
      <w:marTop w:val="0"/>
      <w:marBottom w:val="0"/>
      <w:divBdr>
        <w:top w:val="none" w:sz="0" w:space="0" w:color="auto"/>
        <w:left w:val="none" w:sz="0" w:space="0" w:color="auto"/>
        <w:bottom w:val="none" w:sz="0" w:space="0" w:color="auto"/>
        <w:right w:val="none" w:sz="0" w:space="0" w:color="auto"/>
      </w:divBdr>
    </w:div>
    <w:div w:id="1375347263">
      <w:bodyDiv w:val="1"/>
      <w:marLeft w:val="0"/>
      <w:marRight w:val="0"/>
      <w:marTop w:val="0"/>
      <w:marBottom w:val="0"/>
      <w:divBdr>
        <w:top w:val="none" w:sz="0" w:space="0" w:color="auto"/>
        <w:left w:val="none" w:sz="0" w:space="0" w:color="auto"/>
        <w:bottom w:val="none" w:sz="0" w:space="0" w:color="auto"/>
        <w:right w:val="none" w:sz="0" w:space="0" w:color="auto"/>
      </w:divBdr>
    </w:div>
    <w:div w:id="1390038726">
      <w:bodyDiv w:val="1"/>
      <w:marLeft w:val="0"/>
      <w:marRight w:val="0"/>
      <w:marTop w:val="0"/>
      <w:marBottom w:val="0"/>
      <w:divBdr>
        <w:top w:val="none" w:sz="0" w:space="0" w:color="auto"/>
        <w:left w:val="none" w:sz="0" w:space="0" w:color="auto"/>
        <w:bottom w:val="none" w:sz="0" w:space="0" w:color="auto"/>
        <w:right w:val="none" w:sz="0" w:space="0" w:color="auto"/>
      </w:divBdr>
    </w:div>
    <w:div w:id="1423799579">
      <w:bodyDiv w:val="1"/>
      <w:marLeft w:val="0"/>
      <w:marRight w:val="0"/>
      <w:marTop w:val="0"/>
      <w:marBottom w:val="0"/>
      <w:divBdr>
        <w:top w:val="none" w:sz="0" w:space="0" w:color="auto"/>
        <w:left w:val="none" w:sz="0" w:space="0" w:color="auto"/>
        <w:bottom w:val="none" w:sz="0" w:space="0" w:color="auto"/>
        <w:right w:val="none" w:sz="0" w:space="0" w:color="auto"/>
      </w:divBdr>
    </w:div>
    <w:div w:id="1441299724">
      <w:bodyDiv w:val="1"/>
      <w:marLeft w:val="0"/>
      <w:marRight w:val="0"/>
      <w:marTop w:val="0"/>
      <w:marBottom w:val="0"/>
      <w:divBdr>
        <w:top w:val="none" w:sz="0" w:space="0" w:color="auto"/>
        <w:left w:val="none" w:sz="0" w:space="0" w:color="auto"/>
        <w:bottom w:val="none" w:sz="0" w:space="0" w:color="auto"/>
        <w:right w:val="none" w:sz="0" w:space="0" w:color="auto"/>
      </w:divBdr>
    </w:div>
    <w:div w:id="1539658180">
      <w:bodyDiv w:val="1"/>
      <w:marLeft w:val="0"/>
      <w:marRight w:val="0"/>
      <w:marTop w:val="0"/>
      <w:marBottom w:val="0"/>
      <w:divBdr>
        <w:top w:val="none" w:sz="0" w:space="0" w:color="auto"/>
        <w:left w:val="none" w:sz="0" w:space="0" w:color="auto"/>
        <w:bottom w:val="none" w:sz="0" w:space="0" w:color="auto"/>
        <w:right w:val="none" w:sz="0" w:space="0" w:color="auto"/>
      </w:divBdr>
    </w:div>
    <w:div w:id="1672683048">
      <w:bodyDiv w:val="1"/>
      <w:marLeft w:val="0"/>
      <w:marRight w:val="0"/>
      <w:marTop w:val="0"/>
      <w:marBottom w:val="0"/>
      <w:divBdr>
        <w:top w:val="none" w:sz="0" w:space="0" w:color="auto"/>
        <w:left w:val="none" w:sz="0" w:space="0" w:color="auto"/>
        <w:bottom w:val="none" w:sz="0" w:space="0" w:color="auto"/>
        <w:right w:val="none" w:sz="0" w:space="0" w:color="auto"/>
      </w:divBdr>
    </w:div>
    <w:div w:id="1702703416">
      <w:bodyDiv w:val="1"/>
      <w:marLeft w:val="0"/>
      <w:marRight w:val="0"/>
      <w:marTop w:val="0"/>
      <w:marBottom w:val="0"/>
      <w:divBdr>
        <w:top w:val="none" w:sz="0" w:space="0" w:color="auto"/>
        <w:left w:val="none" w:sz="0" w:space="0" w:color="auto"/>
        <w:bottom w:val="none" w:sz="0" w:space="0" w:color="auto"/>
        <w:right w:val="none" w:sz="0" w:space="0" w:color="auto"/>
      </w:divBdr>
    </w:div>
    <w:div w:id="1740440655">
      <w:bodyDiv w:val="1"/>
      <w:marLeft w:val="0"/>
      <w:marRight w:val="0"/>
      <w:marTop w:val="0"/>
      <w:marBottom w:val="0"/>
      <w:divBdr>
        <w:top w:val="none" w:sz="0" w:space="0" w:color="auto"/>
        <w:left w:val="none" w:sz="0" w:space="0" w:color="auto"/>
        <w:bottom w:val="none" w:sz="0" w:space="0" w:color="auto"/>
        <w:right w:val="none" w:sz="0" w:space="0" w:color="auto"/>
      </w:divBdr>
    </w:div>
    <w:div w:id="1868448408">
      <w:bodyDiv w:val="1"/>
      <w:marLeft w:val="0"/>
      <w:marRight w:val="0"/>
      <w:marTop w:val="0"/>
      <w:marBottom w:val="0"/>
      <w:divBdr>
        <w:top w:val="none" w:sz="0" w:space="0" w:color="auto"/>
        <w:left w:val="none" w:sz="0" w:space="0" w:color="auto"/>
        <w:bottom w:val="none" w:sz="0" w:space="0" w:color="auto"/>
        <w:right w:val="none" w:sz="0" w:space="0" w:color="auto"/>
      </w:divBdr>
    </w:div>
    <w:div w:id="1888448972">
      <w:bodyDiv w:val="1"/>
      <w:marLeft w:val="0"/>
      <w:marRight w:val="0"/>
      <w:marTop w:val="0"/>
      <w:marBottom w:val="0"/>
      <w:divBdr>
        <w:top w:val="none" w:sz="0" w:space="0" w:color="auto"/>
        <w:left w:val="none" w:sz="0" w:space="0" w:color="auto"/>
        <w:bottom w:val="none" w:sz="0" w:space="0" w:color="auto"/>
        <w:right w:val="none" w:sz="0" w:space="0" w:color="auto"/>
      </w:divBdr>
    </w:div>
    <w:div w:id="1924142531">
      <w:bodyDiv w:val="1"/>
      <w:marLeft w:val="0"/>
      <w:marRight w:val="0"/>
      <w:marTop w:val="0"/>
      <w:marBottom w:val="0"/>
      <w:divBdr>
        <w:top w:val="none" w:sz="0" w:space="0" w:color="auto"/>
        <w:left w:val="none" w:sz="0" w:space="0" w:color="auto"/>
        <w:bottom w:val="none" w:sz="0" w:space="0" w:color="auto"/>
        <w:right w:val="none" w:sz="0" w:space="0" w:color="auto"/>
      </w:divBdr>
    </w:div>
    <w:div w:id="2063475475">
      <w:bodyDiv w:val="1"/>
      <w:marLeft w:val="0"/>
      <w:marRight w:val="0"/>
      <w:marTop w:val="0"/>
      <w:marBottom w:val="0"/>
      <w:divBdr>
        <w:top w:val="none" w:sz="0" w:space="0" w:color="auto"/>
        <w:left w:val="none" w:sz="0" w:space="0" w:color="auto"/>
        <w:bottom w:val="none" w:sz="0" w:space="0" w:color="auto"/>
        <w:right w:val="none" w:sz="0" w:space="0" w:color="auto"/>
      </w:divBdr>
    </w:div>
    <w:div w:id="213459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g-v-t.de/travemuende-geschichte/travemuende-geschichte-die-sturmflut-vom-13-november-1872/" TargetMode="External"/><Relationship Id="rId12" Type="http://schemas.openxmlformats.org/officeDocument/2006/relationships/footer" Target="footer2.xm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mailto:karsten.jonas@bimi.landsh.de" TargetMode="Externa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2995</Words>
  <Characters>18873</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21825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Oliver Sesemann</cp:lastModifiedBy>
  <cp:revision>2</cp:revision>
  <cp:lastPrinted>2017-04-27T08:48:00Z</cp:lastPrinted>
  <dcterms:created xsi:type="dcterms:W3CDTF">2022-09-07T06:20:00Z</dcterms:created>
  <dcterms:modified xsi:type="dcterms:W3CDTF">2022-09-07T06:20:00Z</dcterms:modified>
</cp:coreProperties>
</file>